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2A722" w14:textId="789E4C24" w:rsidR="00F157D8" w:rsidRDefault="009C05C5" w:rsidP="003437AA">
      <w:pPr>
        <w:pStyle w:val="Heading1"/>
      </w:pPr>
      <w:r>
        <w:t>CoC Module 2</w:t>
      </w:r>
      <w:r w:rsidR="00E15148">
        <w:t xml:space="preserve"> (for Word Outline Purposes Only)</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77477F" w14:paraId="572EB353" w14:textId="77777777" w:rsidTr="000874CC">
        <w:trPr>
          <w:trHeight w:val="468"/>
        </w:trPr>
        <w:tc>
          <w:tcPr>
            <w:tcW w:w="2405" w:type="dxa"/>
            <w:shd w:val="clear" w:color="auto" w:fill="000000" w:themeFill="text1"/>
            <w:vAlign w:val="center"/>
          </w:tcPr>
          <w:p w14:paraId="5CF455D2" w14:textId="77777777" w:rsidR="0077477F" w:rsidRPr="00570266" w:rsidRDefault="0077477F" w:rsidP="000874C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48D2E1C" w14:textId="77777777" w:rsidR="0077477F" w:rsidRPr="0091683A" w:rsidRDefault="0077477F" w:rsidP="000874CC">
            <w:pPr>
              <w:jc w:val="center"/>
              <w:rPr>
                <w:b/>
                <w:color w:val="FFFFFF" w:themeColor="background1"/>
              </w:rPr>
            </w:pPr>
            <w:r w:rsidRPr="0091683A">
              <w:rPr>
                <w:b/>
                <w:color w:val="FFFFFF" w:themeColor="background1"/>
              </w:rPr>
              <w:t>Content</w:t>
            </w:r>
          </w:p>
        </w:tc>
      </w:tr>
      <w:tr w:rsidR="0077477F" w14:paraId="17B4F5EB" w14:textId="77777777" w:rsidTr="000874CC">
        <w:trPr>
          <w:trHeight w:val="908"/>
        </w:trPr>
        <w:tc>
          <w:tcPr>
            <w:tcW w:w="2405" w:type="dxa"/>
            <w:vAlign w:val="center"/>
          </w:tcPr>
          <w:p w14:paraId="35A2581C" w14:textId="77777777" w:rsidR="0077477F" w:rsidRPr="0091683A" w:rsidRDefault="0077477F" w:rsidP="000874CC">
            <w:pPr>
              <w:jc w:val="center"/>
              <w:rPr>
                <w:b/>
              </w:rPr>
            </w:pPr>
            <w:r>
              <w:rPr>
                <w:b/>
              </w:rPr>
              <w:t>Course Title</w:t>
            </w:r>
          </w:p>
        </w:tc>
        <w:tc>
          <w:tcPr>
            <w:tcW w:w="13165" w:type="dxa"/>
            <w:vAlign w:val="center"/>
          </w:tcPr>
          <w:p w14:paraId="301B05A9" w14:textId="2328C3B2" w:rsidR="0077477F" w:rsidRPr="006A4D3F" w:rsidRDefault="006A4D3F" w:rsidP="006A4D3F">
            <w:r w:rsidRPr="006A4D3F">
              <w:t>Grant Administration and Program Requirements</w:t>
            </w:r>
          </w:p>
        </w:tc>
      </w:tr>
      <w:tr w:rsidR="0077477F" w14:paraId="20B24C44" w14:textId="77777777" w:rsidTr="000874CC">
        <w:trPr>
          <w:trHeight w:val="908"/>
        </w:trPr>
        <w:tc>
          <w:tcPr>
            <w:tcW w:w="2405" w:type="dxa"/>
            <w:vAlign w:val="center"/>
          </w:tcPr>
          <w:p w14:paraId="144B03D4" w14:textId="77777777" w:rsidR="0077477F" w:rsidRDefault="0077477F" w:rsidP="000874CC">
            <w:pPr>
              <w:jc w:val="center"/>
              <w:rPr>
                <w:b/>
              </w:rPr>
            </w:pPr>
            <w:r>
              <w:rPr>
                <w:b/>
              </w:rPr>
              <w:t>Language Code</w:t>
            </w:r>
          </w:p>
        </w:tc>
        <w:tc>
          <w:tcPr>
            <w:tcW w:w="13165" w:type="dxa"/>
            <w:vAlign w:val="center"/>
          </w:tcPr>
          <w:p w14:paraId="1CDE8C1F" w14:textId="77777777" w:rsidR="0077477F" w:rsidRPr="00C83A76" w:rsidRDefault="0077477F" w:rsidP="00C83A76">
            <w:r w:rsidRPr="00C83A76">
              <w:t>en-US</w:t>
            </w:r>
          </w:p>
        </w:tc>
      </w:tr>
      <w:tr w:rsidR="0077477F" w14:paraId="123D4B0A" w14:textId="77777777" w:rsidTr="000874CC">
        <w:trPr>
          <w:trHeight w:val="908"/>
        </w:trPr>
        <w:tc>
          <w:tcPr>
            <w:tcW w:w="2405" w:type="dxa"/>
            <w:vAlign w:val="center"/>
          </w:tcPr>
          <w:p w14:paraId="73249FB9" w14:textId="77777777" w:rsidR="0077477F" w:rsidRDefault="0077477F" w:rsidP="000874CC">
            <w:pPr>
              <w:jc w:val="center"/>
              <w:rPr>
                <w:b/>
              </w:rPr>
            </w:pPr>
            <w:r>
              <w:rPr>
                <w:b/>
              </w:rPr>
              <w:t>Palette Id</w:t>
            </w:r>
          </w:p>
        </w:tc>
        <w:tc>
          <w:tcPr>
            <w:tcW w:w="13165" w:type="dxa"/>
            <w:vAlign w:val="center"/>
          </w:tcPr>
          <w:p w14:paraId="5F105FEF" w14:textId="4244ADAF" w:rsidR="0077477F" w:rsidRPr="00C83A76" w:rsidRDefault="00573BD6" w:rsidP="00C83A76">
            <w:r>
              <w:t>coc</w:t>
            </w:r>
          </w:p>
        </w:tc>
      </w:tr>
      <w:tr w:rsidR="0077477F" w14:paraId="2504BF68" w14:textId="77777777" w:rsidTr="000874CC">
        <w:trPr>
          <w:trHeight w:val="908"/>
        </w:trPr>
        <w:tc>
          <w:tcPr>
            <w:tcW w:w="2405" w:type="dxa"/>
            <w:vAlign w:val="center"/>
          </w:tcPr>
          <w:p w14:paraId="547471BC" w14:textId="77777777" w:rsidR="0077477F" w:rsidRDefault="0077477F" w:rsidP="000874CC">
            <w:pPr>
              <w:jc w:val="center"/>
              <w:rPr>
                <w:b/>
              </w:rPr>
            </w:pPr>
            <w:r>
              <w:rPr>
                <w:b/>
              </w:rPr>
              <w:t>Use System Fonts</w:t>
            </w:r>
          </w:p>
        </w:tc>
        <w:tc>
          <w:tcPr>
            <w:tcW w:w="13165" w:type="dxa"/>
            <w:vAlign w:val="center"/>
          </w:tcPr>
          <w:p w14:paraId="123C0E7E" w14:textId="77777777" w:rsidR="0077477F" w:rsidRPr="00C83A76" w:rsidRDefault="0077477F" w:rsidP="00C83A76">
            <w:r w:rsidRPr="00C83A76">
              <w:t>false</w:t>
            </w:r>
          </w:p>
        </w:tc>
      </w:tr>
      <w:tr w:rsidR="0077477F" w14:paraId="51FEDA65" w14:textId="77777777" w:rsidTr="000874CC">
        <w:trPr>
          <w:trHeight w:val="908"/>
        </w:trPr>
        <w:tc>
          <w:tcPr>
            <w:tcW w:w="2405" w:type="dxa"/>
            <w:vAlign w:val="center"/>
          </w:tcPr>
          <w:p w14:paraId="422FC522" w14:textId="77777777" w:rsidR="0077477F" w:rsidRDefault="0077477F" w:rsidP="000874CC">
            <w:pPr>
              <w:jc w:val="center"/>
              <w:rPr>
                <w:b/>
              </w:rPr>
            </w:pPr>
            <w:r>
              <w:rPr>
                <w:b/>
              </w:rPr>
              <w:t>First Page</w:t>
            </w:r>
          </w:p>
        </w:tc>
        <w:tc>
          <w:tcPr>
            <w:tcW w:w="13165" w:type="dxa"/>
            <w:vAlign w:val="center"/>
          </w:tcPr>
          <w:p w14:paraId="3DAA86B6" w14:textId="77777777" w:rsidR="0077477F" w:rsidRPr="00C83A76" w:rsidRDefault="0077477F" w:rsidP="00C83A76">
            <w:r w:rsidRPr="00C83A76">
              <w:t>001</w:t>
            </w:r>
          </w:p>
        </w:tc>
      </w:tr>
      <w:tr w:rsidR="0077477F" w14:paraId="6179AB0B" w14:textId="77777777" w:rsidTr="000874CC">
        <w:trPr>
          <w:trHeight w:val="908"/>
        </w:trPr>
        <w:tc>
          <w:tcPr>
            <w:tcW w:w="2405" w:type="dxa"/>
            <w:vAlign w:val="center"/>
          </w:tcPr>
          <w:p w14:paraId="390D2C35" w14:textId="77777777" w:rsidR="0077477F" w:rsidRDefault="0077477F" w:rsidP="000874CC">
            <w:pPr>
              <w:jc w:val="center"/>
              <w:rPr>
                <w:b/>
              </w:rPr>
            </w:pPr>
            <w:r>
              <w:rPr>
                <w:b/>
              </w:rPr>
              <w:t>Completion Page</w:t>
            </w:r>
          </w:p>
        </w:tc>
        <w:tc>
          <w:tcPr>
            <w:tcW w:w="13165" w:type="dxa"/>
            <w:vAlign w:val="center"/>
          </w:tcPr>
          <w:p w14:paraId="4965CD16" w14:textId="2A7FC98B" w:rsidR="0077477F" w:rsidRPr="00C83A76" w:rsidRDefault="0077477F" w:rsidP="00C83A76">
            <w:r w:rsidRPr="00C83A76">
              <w:t>001</w:t>
            </w:r>
          </w:p>
        </w:tc>
      </w:tr>
      <w:tr w:rsidR="0077477F" w14:paraId="40C9CED0" w14:textId="77777777" w:rsidTr="000874CC">
        <w:trPr>
          <w:trHeight w:val="908"/>
        </w:trPr>
        <w:tc>
          <w:tcPr>
            <w:tcW w:w="2405" w:type="dxa"/>
            <w:vAlign w:val="center"/>
          </w:tcPr>
          <w:p w14:paraId="13A3ADF9" w14:textId="77777777" w:rsidR="0077477F" w:rsidRDefault="0077477F" w:rsidP="000874CC">
            <w:pPr>
              <w:jc w:val="center"/>
              <w:rPr>
                <w:b/>
              </w:rPr>
            </w:pPr>
            <w:r>
              <w:rPr>
                <w:b/>
              </w:rPr>
              <w:t>Contents Page</w:t>
            </w:r>
          </w:p>
        </w:tc>
        <w:tc>
          <w:tcPr>
            <w:tcW w:w="13165" w:type="dxa"/>
            <w:vAlign w:val="center"/>
          </w:tcPr>
          <w:p w14:paraId="0955EF4B" w14:textId="77777777" w:rsidR="0077477F" w:rsidRPr="00C83A76" w:rsidRDefault="0077477F" w:rsidP="00C83A76">
            <w:r w:rsidRPr="00C83A76">
              <w:t>001</w:t>
            </w:r>
          </w:p>
        </w:tc>
      </w:tr>
      <w:tr w:rsidR="0077477F" w14:paraId="209FF43A" w14:textId="77777777" w:rsidTr="000874CC">
        <w:trPr>
          <w:trHeight w:val="908"/>
        </w:trPr>
        <w:tc>
          <w:tcPr>
            <w:tcW w:w="2405" w:type="dxa"/>
            <w:vAlign w:val="center"/>
          </w:tcPr>
          <w:p w14:paraId="190FCEBE" w14:textId="77777777" w:rsidR="0077477F" w:rsidRDefault="0077477F" w:rsidP="000874CC">
            <w:pPr>
              <w:jc w:val="center"/>
              <w:rPr>
                <w:b/>
              </w:rPr>
            </w:pPr>
            <w:r>
              <w:rPr>
                <w:b/>
              </w:rPr>
              <w:t>Module Title</w:t>
            </w:r>
          </w:p>
        </w:tc>
        <w:tc>
          <w:tcPr>
            <w:tcW w:w="13165" w:type="dxa"/>
            <w:vAlign w:val="center"/>
          </w:tcPr>
          <w:p w14:paraId="0E7B05F3" w14:textId="2F5A0EA0" w:rsidR="0077477F" w:rsidRPr="00C83A76" w:rsidRDefault="006651A4" w:rsidP="00C83A76">
            <w:r w:rsidRPr="006651A4">
              <w:t>Grant Administration and Program Requirements</w:t>
            </w:r>
            <w:r w:rsidR="00F60A73">
              <w:t>!</w:t>
            </w:r>
            <w:bookmarkStart w:id="0" w:name="_GoBack"/>
            <w:bookmarkEnd w:id="0"/>
          </w:p>
        </w:tc>
      </w:tr>
      <w:tr w:rsidR="0077477F" w14:paraId="31A98C2C" w14:textId="77777777" w:rsidTr="000874CC">
        <w:trPr>
          <w:trHeight w:val="908"/>
        </w:trPr>
        <w:tc>
          <w:tcPr>
            <w:tcW w:w="2405" w:type="dxa"/>
            <w:vAlign w:val="center"/>
          </w:tcPr>
          <w:p w14:paraId="33690A58" w14:textId="77777777" w:rsidR="0077477F" w:rsidRDefault="0077477F" w:rsidP="000874CC">
            <w:pPr>
              <w:jc w:val="center"/>
              <w:rPr>
                <w:b/>
              </w:rPr>
            </w:pPr>
            <w:r>
              <w:rPr>
                <w:b/>
              </w:rPr>
              <w:t>Abbreviated Module Title</w:t>
            </w:r>
          </w:p>
        </w:tc>
        <w:tc>
          <w:tcPr>
            <w:tcW w:w="13165" w:type="dxa"/>
            <w:vAlign w:val="center"/>
          </w:tcPr>
          <w:p w14:paraId="5FBEB16D" w14:textId="0444684B" w:rsidR="0077477F" w:rsidRPr="00C83A76" w:rsidRDefault="008F5A9F" w:rsidP="00C83A76">
            <w:r>
              <w:t>Grant Admin</w:t>
            </w:r>
          </w:p>
        </w:tc>
      </w:tr>
      <w:tr w:rsidR="0077477F" w14:paraId="3C9DF45E" w14:textId="77777777" w:rsidTr="000874CC">
        <w:trPr>
          <w:trHeight w:val="956"/>
        </w:trPr>
        <w:tc>
          <w:tcPr>
            <w:tcW w:w="2405" w:type="dxa"/>
            <w:vAlign w:val="center"/>
          </w:tcPr>
          <w:p w14:paraId="50734B33" w14:textId="77777777" w:rsidR="0077477F" w:rsidRDefault="0077477F" w:rsidP="000874CC">
            <w:pPr>
              <w:jc w:val="center"/>
              <w:rPr>
                <w:b/>
              </w:rPr>
            </w:pPr>
            <w:r>
              <w:rPr>
                <w:b/>
              </w:rPr>
              <w:t>Notes</w:t>
            </w:r>
          </w:p>
        </w:tc>
        <w:tc>
          <w:tcPr>
            <w:tcW w:w="13165" w:type="dxa"/>
            <w:vAlign w:val="center"/>
          </w:tcPr>
          <w:p w14:paraId="7218CDD9" w14:textId="77777777" w:rsidR="0077477F" w:rsidRPr="00C83A76" w:rsidRDefault="0077477F" w:rsidP="00C83A76">
            <w:r w:rsidRPr="00C83A76">
              <w:t>These will not be included in course output</w:t>
            </w:r>
          </w:p>
        </w:tc>
      </w:tr>
    </w:tbl>
    <w:p w14:paraId="060DDD6D" w14:textId="77777777" w:rsidR="0077477F" w:rsidRDefault="0077477F" w:rsidP="0077477F"/>
    <w:p w14:paraId="297BF2F1" w14:textId="77777777" w:rsidR="0077477F" w:rsidRDefault="0077477F" w:rsidP="0077477F"/>
    <w:p w14:paraId="1323C72B" w14:textId="77777777" w:rsidR="0077477F" w:rsidRDefault="0077477F" w:rsidP="0077477F"/>
    <w:p w14:paraId="5E9C7843" w14:textId="77777777" w:rsidR="0077477F" w:rsidRDefault="0077477F" w:rsidP="0077477F"/>
    <w:p w14:paraId="33BE92A9" w14:textId="77777777" w:rsidR="0077477F" w:rsidRDefault="0077477F" w:rsidP="0077477F"/>
    <w:p w14:paraId="340A94F4" w14:textId="77777777" w:rsidR="0077477F" w:rsidRDefault="0077477F" w:rsidP="0077477F">
      <w:pPr>
        <w:sectPr w:rsidR="0077477F" w:rsidSect="00330C96">
          <w:headerReference w:type="even" r:id="rId9"/>
          <w:headerReference w:type="default" r:id="rId10"/>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E469B1" w14:paraId="19C3B1E0" w14:textId="77777777" w:rsidTr="000874CC">
        <w:trPr>
          <w:trHeight w:val="468"/>
        </w:trPr>
        <w:tc>
          <w:tcPr>
            <w:tcW w:w="2405" w:type="dxa"/>
            <w:shd w:val="clear" w:color="auto" w:fill="000000" w:themeFill="text1"/>
            <w:vAlign w:val="center"/>
          </w:tcPr>
          <w:p w14:paraId="15C17868" w14:textId="77777777" w:rsidR="00E469B1" w:rsidRPr="00570266" w:rsidRDefault="00E469B1" w:rsidP="000874CC">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3A34E1B5" w14:textId="77777777" w:rsidR="00E469B1" w:rsidRPr="0091683A" w:rsidRDefault="00E469B1" w:rsidP="000874CC">
            <w:pPr>
              <w:jc w:val="center"/>
              <w:rPr>
                <w:b/>
                <w:color w:val="FFFFFF" w:themeColor="background1"/>
              </w:rPr>
            </w:pPr>
            <w:r w:rsidRPr="0091683A">
              <w:rPr>
                <w:b/>
                <w:color w:val="FFFFFF" w:themeColor="background1"/>
              </w:rPr>
              <w:t>Content</w:t>
            </w:r>
          </w:p>
        </w:tc>
      </w:tr>
      <w:tr w:rsidR="00E469B1" w14:paraId="0D26CFCC" w14:textId="77777777" w:rsidTr="000874CC">
        <w:trPr>
          <w:trHeight w:val="908"/>
        </w:trPr>
        <w:tc>
          <w:tcPr>
            <w:tcW w:w="2405" w:type="dxa"/>
            <w:vAlign w:val="center"/>
          </w:tcPr>
          <w:p w14:paraId="038B9F0B" w14:textId="77777777" w:rsidR="00E469B1" w:rsidRPr="0091683A" w:rsidRDefault="00E469B1" w:rsidP="000874CC">
            <w:pPr>
              <w:jc w:val="center"/>
              <w:rPr>
                <w:b/>
              </w:rPr>
            </w:pPr>
            <w:r>
              <w:rPr>
                <w:b/>
              </w:rPr>
              <w:t>Unit Title</w:t>
            </w:r>
          </w:p>
        </w:tc>
        <w:tc>
          <w:tcPr>
            <w:tcW w:w="13165" w:type="dxa"/>
            <w:vAlign w:val="center"/>
          </w:tcPr>
          <w:p w14:paraId="1E61131C" w14:textId="7DF4D04C" w:rsidR="00E469B1" w:rsidRPr="00C83A76" w:rsidRDefault="007F394C" w:rsidP="00C83A76">
            <w:r>
              <w:t>Unit 1</w:t>
            </w:r>
            <w:r w:rsidR="00A45F26">
              <w:t>: Intro</w:t>
            </w:r>
          </w:p>
        </w:tc>
      </w:tr>
      <w:tr w:rsidR="00E469B1" w14:paraId="6728135B" w14:textId="77777777" w:rsidTr="000874CC">
        <w:trPr>
          <w:trHeight w:val="908"/>
        </w:trPr>
        <w:tc>
          <w:tcPr>
            <w:tcW w:w="2405" w:type="dxa"/>
            <w:vAlign w:val="center"/>
          </w:tcPr>
          <w:p w14:paraId="24FE888C" w14:textId="77777777" w:rsidR="00E469B1" w:rsidRDefault="00E469B1" w:rsidP="000874CC">
            <w:pPr>
              <w:jc w:val="center"/>
              <w:rPr>
                <w:b/>
              </w:rPr>
            </w:pPr>
            <w:r>
              <w:rPr>
                <w:b/>
              </w:rPr>
              <w:t>Abbreviated Title</w:t>
            </w:r>
          </w:p>
        </w:tc>
        <w:tc>
          <w:tcPr>
            <w:tcW w:w="13165" w:type="dxa"/>
            <w:vAlign w:val="center"/>
          </w:tcPr>
          <w:p w14:paraId="53C9289E" w14:textId="33E7FCE1" w:rsidR="00E469B1" w:rsidRPr="00C83A76" w:rsidRDefault="007F394C" w:rsidP="007F394C">
            <w:r>
              <w:t>Unit 1</w:t>
            </w:r>
            <w:r w:rsidR="00A45F26">
              <w:t>: Intro</w:t>
            </w:r>
          </w:p>
        </w:tc>
      </w:tr>
      <w:tr w:rsidR="00E469B1" w14:paraId="46896AF2" w14:textId="77777777" w:rsidTr="000874CC">
        <w:trPr>
          <w:trHeight w:val="956"/>
        </w:trPr>
        <w:tc>
          <w:tcPr>
            <w:tcW w:w="2405" w:type="dxa"/>
            <w:vAlign w:val="center"/>
          </w:tcPr>
          <w:p w14:paraId="077B81B9" w14:textId="77777777" w:rsidR="00E469B1" w:rsidRDefault="00E469B1" w:rsidP="000874CC">
            <w:pPr>
              <w:jc w:val="center"/>
              <w:rPr>
                <w:b/>
              </w:rPr>
            </w:pPr>
            <w:r>
              <w:rPr>
                <w:b/>
              </w:rPr>
              <w:t>Notes</w:t>
            </w:r>
          </w:p>
        </w:tc>
        <w:tc>
          <w:tcPr>
            <w:tcW w:w="13165" w:type="dxa"/>
            <w:vAlign w:val="center"/>
          </w:tcPr>
          <w:p w14:paraId="282C4CC2" w14:textId="77777777" w:rsidR="00E469B1" w:rsidRPr="00C83A76" w:rsidRDefault="00E469B1" w:rsidP="00C83A76">
            <w:r w:rsidRPr="00C83A76">
              <w:t>These will not be included in course output</w:t>
            </w:r>
          </w:p>
        </w:tc>
      </w:tr>
    </w:tbl>
    <w:p w14:paraId="6689B71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6FCC9B0" w14:textId="77777777" w:rsidR="00FF780C" w:rsidRDefault="00FF780C" w:rsidP="000874CC">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F780C" w14:paraId="5F56F567" w14:textId="77777777" w:rsidTr="000874CC">
        <w:trPr>
          <w:trHeight w:val="468"/>
        </w:trPr>
        <w:tc>
          <w:tcPr>
            <w:tcW w:w="2700" w:type="dxa"/>
            <w:shd w:val="clear" w:color="auto" w:fill="000000" w:themeFill="text1"/>
            <w:vAlign w:val="center"/>
          </w:tcPr>
          <w:p w14:paraId="6AD2528E" w14:textId="77777777" w:rsidR="00FF780C" w:rsidRPr="00570266" w:rsidRDefault="00FF780C" w:rsidP="000874CC">
            <w:pPr>
              <w:ind w:left="-756"/>
              <w:jc w:val="center"/>
            </w:pPr>
            <w:r w:rsidRPr="0091683A">
              <w:rPr>
                <w:b/>
                <w:color w:val="FFFFFF" w:themeColor="background1"/>
              </w:rPr>
              <w:t>Object</w:t>
            </w:r>
          </w:p>
        </w:tc>
        <w:tc>
          <w:tcPr>
            <w:tcW w:w="12600" w:type="dxa"/>
            <w:shd w:val="clear" w:color="auto" w:fill="000000" w:themeFill="text1"/>
            <w:vAlign w:val="center"/>
          </w:tcPr>
          <w:p w14:paraId="21B607D3" w14:textId="77777777" w:rsidR="00FF780C" w:rsidRPr="0091683A" w:rsidRDefault="00FF780C" w:rsidP="000874CC">
            <w:pPr>
              <w:jc w:val="center"/>
              <w:rPr>
                <w:b/>
                <w:color w:val="FFFFFF" w:themeColor="background1"/>
              </w:rPr>
            </w:pPr>
            <w:r w:rsidRPr="0091683A">
              <w:rPr>
                <w:b/>
                <w:color w:val="FFFFFF" w:themeColor="background1"/>
              </w:rPr>
              <w:t>Content</w:t>
            </w:r>
          </w:p>
        </w:tc>
      </w:tr>
      <w:tr w:rsidR="00FF780C" w14:paraId="0A69D6F2" w14:textId="77777777" w:rsidTr="000874CC">
        <w:trPr>
          <w:trHeight w:val="908"/>
        </w:trPr>
        <w:tc>
          <w:tcPr>
            <w:tcW w:w="2700" w:type="dxa"/>
            <w:vAlign w:val="center"/>
          </w:tcPr>
          <w:p w14:paraId="261162C3" w14:textId="77777777" w:rsidR="00FF780C" w:rsidRDefault="00FF780C" w:rsidP="000874CC">
            <w:pPr>
              <w:jc w:val="center"/>
              <w:rPr>
                <w:b/>
              </w:rPr>
            </w:pPr>
            <w:r>
              <w:rPr>
                <w:b/>
              </w:rPr>
              <w:t>Layout</w:t>
            </w:r>
          </w:p>
        </w:tc>
        <w:tc>
          <w:tcPr>
            <w:tcW w:w="12600" w:type="dxa"/>
            <w:shd w:val="clear" w:color="auto" w:fill="C0C0C0"/>
            <w:vAlign w:val="center"/>
          </w:tcPr>
          <w:p w14:paraId="04068D5D" w14:textId="77777777" w:rsidR="00FF780C" w:rsidRDefault="00FF780C" w:rsidP="000874CC">
            <w:r>
              <w:rPr>
                <w:noProof/>
              </w:rPr>
              <w:drawing>
                <wp:inline distT="0" distB="0" distL="0" distR="0" wp14:anchorId="0A53A67B" wp14:editId="46268297">
                  <wp:extent cx="3377598" cy="2248792"/>
                  <wp:effectExtent l="0" t="0" r="635" b="12065"/>
                  <wp:docPr id="2" name="Picture 2" descr="Mac HD:Users:jason:Desktop:Screen Shot 2013-05-02 at 10.0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5-02 at 10.09.5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7" cy="2248931"/>
                          </a:xfrm>
                          <a:prstGeom prst="rect">
                            <a:avLst/>
                          </a:prstGeom>
                          <a:noFill/>
                          <a:ln>
                            <a:noFill/>
                          </a:ln>
                        </pic:spPr>
                      </pic:pic>
                    </a:graphicData>
                  </a:graphic>
                </wp:inline>
              </w:drawing>
            </w:r>
          </w:p>
        </w:tc>
      </w:tr>
      <w:tr w:rsidR="00FF780C" w14:paraId="0361A284" w14:textId="77777777" w:rsidTr="000874CC">
        <w:trPr>
          <w:trHeight w:val="908"/>
        </w:trPr>
        <w:tc>
          <w:tcPr>
            <w:tcW w:w="2700" w:type="dxa"/>
            <w:vAlign w:val="center"/>
          </w:tcPr>
          <w:p w14:paraId="1967B132" w14:textId="77777777" w:rsidR="00FF780C" w:rsidRPr="0091683A" w:rsidRDefault="00FF780C" w:rsidP="000874CC">
            <w:pPr>
              <w:jc w:val="center"/>
              <w:rPr>
                <w:b/>
              </w:rPr>
            </w:pPr>
            <w:r>
              <w:rPr>
                <w:b/>
              </w:rPr>
              <w:t>Template</w:t>
            </w:r>
          </w:p>
        </w:tc>
        <w:tc>
          <w:tcPr>
            <w:tcW w:w="12600" w:type="dxa"/>
            <w:vAlign w:val="center"/>
          </w:tcPr>
          <w:p w14:paraId="3A05963E" w14:textId="77777777" w:rsidR="00FF780C" w:rsidRPr="00BE6E53" w:rsidRDefault="00FF780C" w:rsidP="000874CC">
            <w:pPr>
              <w:rPr>
                <w:color w:val="FF0000"/>
              </w:rPr>
            </w:pPr>
            <w:r>
              <w:rPr>
                <w:color w:val="FF0000"/>
              </w:rPr>
              <w:t>Title-COC</w:t>
            </w:r>
          </w:p>
        </w:tc>
      </w:tr>
      <w:tr w:rsidR="00FF780C" w14:paraId="632DAFD2" w14:textId="77777777" w:rsidTr="000874CC">
        <w:trPr>
          <w:trHeight w:val="908"/>
        </w:trPr>
        <w:tc>
          <w:tcPr>
            <w:tcW w:w="2700" w:type="dxa"/>
            <w:vAlign w:val="center"/>
          </w:tcPr>
          <w:p w14:paraId="53A45B33" w14:textId="77777777" w:rsidR="00FF780C" w:rsidRDefault="00FF780C" w:rsidP="000874CC">
            <w:pPr>
              <w:jc w:val="center"/>
              <w:rPr>
                <w:b/>
              </w:rPr>
            </w:pPr>
            <w:r>
              <w:rPr>
                <w:b/>
              </w:rPr>
              <w:t>Menu Title</w:t>
            </w:r>
          </w:p>
        </w:tc>
        <w:tc>
          <w:tcPr>
            <w:tcW w:w="12600" w:type="dxa"/>
            <w:vAlign w:val="center"/>
          </w:tcPr>
          <w:p w14:paraId="634B84AC" w14:textId="0EC3DE95" w:rsidR="00FF780C" w:rsidRDefault="000B25EE" w:rsidP="000874CC">
            <w:r>
              <w:t>Title Page</w:t>
            </w:r>
          </w:p>
        </w:tc>
      </w:tr>
      <w:tr w:rsidR="00FF780C" w14:paraId="40C1F3A3" w14:textId="77777777" w:rsidTr="000874CC">
        <w:trPr>
          <w:trHeight w:val="908"/>
        </w:trPr>
        <w:tc>
          <w:tcPr>
            <w:tcW w:w="2700" w:type="dxa"/>
            <w:vAlign w:val="center"/>
          </w:tcPr>
          <w:p w14:paraId="6ABEF65C" w14:textId="77777777" w:rsidR="00FF780C" w:rsidRDefault="00FF780C" w:rsidP="000874CC">
            <w:pPr>
              <w:jc w:val="center"/>
              <w:rPr>
                <w:b/>
              </w:rPr>
            </w:pPr>
            <w:r>
              <w:rPr>
                <w:b/>
              </w:rPr>
              <w:t>Image</w:t>
            </w:r>
          </w:p>
        </w:tc>
        <w:tc>
          <w:tcPr>
            <w:tcW w:w="12600" w:type="dxa"/>
            <w:vAlign w:val="center"/>
          </w:tcPr>
          <w:p w14:paraId="3AFE16EA" w14:textId="77777777" w:rsidR="00FF780C" w:rsidRPr="00E92617" w:rsidRDefault="00FF780C" w:rsidP="000874CC">
            <w:pPr>
              <w:rPr>
                <w:color w:val="FF0000"/>
              </w:rPr>
            </w:pPr>
            <w:r w:rsidRPr="00E92617">
              <w:rPr>
                <w:color w:val="FF0000"/>
              </w:rPr>
              <w:t>${CONTENT_ROOT}/images/slideimages/hud-logo.png</w:t>
            </w:r>
          </w:p>
        </w:tc>
      </w:tr>
      <w:tr w:rsidR="00FF780C" w14:paraId="09A86D1E" w14:textId="77777777" w:rsidTr="000874CC">
        <w:trPr>
          <w:trHeight w:val="908"/>
        </w:trPr>
        <w:tc>
          <w:tcPr>
            <w:tcW w:w="2700" w:type="dxa"/>
            <w:vAlign w:val="center"/>
          </w:tcPr>
          <w:p w14:paraId="6BAC8BE1" w14:textId="77777777" w:rsidR="00FF780C" w:rsidRDefault="00FF780C" w:rsidP="000874CC">
            <w:pPr>
              <w:jc w:val="center"/>
              <w:rPr>
                <w:b/>
              </w:rPr>
            </w:pPr>
            <w:r>
              <w:rPr>
                <w:b/>
              </w:rPr>
              <w:t>Subtitle</w:t>
            </w:r>
          </w:p>
        </w:tc>
        <w:tc>
          <w:tcPr>
            <w:tcW w:w="12600" w:type="dxa"/>
            <w:vAlign w:val="center"/>
          </w:tcPr>
          <w:p w14:paraId="557F2482" w14:textId="77777777" w:rsidR="00FF780C" w:rsidRDefault="00FF780C" w:rsidP="000874CC">
            <w:r>
              <w:t>U.S. Department of Housing and Urban Development</w:t>
            </w:r>
          </w:p>
        </w:tc>
      </w:tr>
      <w:tr w:rsidR="00FF780C" w14:paraId="2FA87BE2" w14:textId="77777777" w:rsidTr="000874CC">
        <w:trPr>
          <w:trHeight w:val="908"/>
        </w:trPr>
        <w:tc>
          <w:tcPr>
            <w:tcW w:w="2700" w:type="dxa"/>
            <w:vAlign w:val="center"/>
          </w:tcPr>
          <w:p w14:paraId="1D6EBBDE" w14:textId="77777777" w:rsidR="00FF780C" w:rsidRDefault="00FF780C" w:rsidP="000874CC">
            <w:pPr>
              <w:jc w:val="center"/>
              <w:rPr>
                <w:b/>
              </w:rPr>
            </w:pPr>
            <w:r>
              <w:rPr>
                <w:b/>
              </w:rPr>
              <w:t>Welcome Text</w:t>
            </w:r>
          </w:p>
        </w:tc>
        <w:tc>
          <w:tcPr>
            <w:tcW w:w="12600" w:type="dxa"/>
            <w:vAlign w:val="center"/>
          </w:tcPr>
          <w:p w14:paraId="3C29EE51" w14:textId="401322BF" w:rsidR="00FF780C" w:rsidRDefault="00FF780C" w:rsidP="000874CC">
            <w:r>
              <w:t>Welcome to:</w:t>
            </w:r>
          </w:p>
        </w:tc>
      </w:tr>
      <w:tr w:rsidR="00FF780C" w14:paraId="0AD8A340" w14:textId="77777777" w:rsidTr="000874CC">
        <w:trPr>
          <w:trHeight w:val="908"/>
        </w:trPr>
        <w:tc>
          <w:tcPr>
            <w:tcW w:w="2700" w:type="dxa"/>
            <w:vAlign w:val="center"/>
          </w:tcPr>
          <w:p w14:paraId="6DA55A80" w14:textId="77777777" w:rsidR="00FF780C" w:rsidRPr="0091683A" w:rsidRDefault="00FF780C" w:rsidP="000874CC">
            <w:pPr>
              <w:jc w:val="center"/>
              <w:rPr>
                <w:b/>
              </w:rPr>
            </w:pPr>
            <w:r>
              <w:rPr>
                <w:b/>
              </w:rPr>
              <w:t>Header Text</w:t>
            </w:r>
          </w:p>
        </w:tc>
        <w:tc>
          <w:tcPr>
            <w:tcW w:w="12600" w:type="dxa"/>
            <w:vAlign w:val="center"/>
          </w:tcPr>
          <w:p w14:paraId="7B8DD2B0" w14:textId="77777777" w:rsidR="00FF780C" w:rsidRDefault="00FF780C" w:rsidP="000874CC">
            <w:r>
              <w:t>Continuum of Care 2.0 Online Module</w:t>
            </w:r>
          </w:p>
        </w:tc>
      </w:tr>
      <w:tr w:rsidR="00FF780C" w14:paraId="7BDA4589" w14:textId="77777777" w:rsidTr="000874CC">
        <w:trPr>
          <w:trHeight w:val="908"/>
        </w:trPr>
        <w:tc>
          <w:tcPr>
            <w:tcW w:w="2700" w:type="dxa"/>
            <w:vAlign w:val="center"/>
          </w:tcPr>
          <w:p w14:paraId="33FB84B9" w14:textId="77777777" w:rsidR="00FF780C" w:rsidRDefault="00FF780C" w:rsidP="000874CC">
            <w:pPr>
              <w:jc w:val="center"/>
              <w:rPr>
                <w:b/>
              </w:rPr>
            </w:pPr>
            <w:r>
              <w:rPr>
                <w:b/>
              </w:rPr>
              <w:t>Module Title</w:t>
            </w:r>
          </w:p>
        </w:tc>
        <w:tc>
          <w:tcPr>
            <w:tcW w:w="12600" w:type="dxa"/>
            <w:vAlign w:val="center"/>
          </w:tcPr>
          <w:p w14:paraId="531F8911" w14:textId="752CD6AA" w:rsidR="00FF780C" w:rsidRPr="000F3E55" w:rsidRDefault="005F6DB6" w:rsidP="005F6DB6">
            <w:r w:rsidRPr="000F3E55">
              <w:t>Grant Administration and Program Requirements</w:t>
            </w:r>
          </w:p>
        </w:tc>
      </w:tr>
      <w:tr w:rsidR="00FF780C" w14:paraId="66DE1A88" w14:textId="77777777" w:rsidTr="000874CC">
        <w:trPr>
          <w:trHeight w:val="4499"/>
        </w:trPr>
        <w:tc>
          <w:tcPr>
            <w:tcW w:w="2700" w:type="dxa"/>
            <w:vAlign w:val="center"/>
          </w:tcPr>
          <w:p w14:paraId="7FAA9C57" w14:textId="77777777" w:rsidR="00FF780C" w:rsidRDefault="00FF780C" w:rsidP="000874CC">
            <w:pPr>
              <w:jc w:val="center"/>
              <w:rPr>
                <w:b/>
              </w:rPr>
            </w:pPr>
            <w:r>
              <w:rPr>
                <w:b/>
              </w:rPr>
              <w:t>Notes</w:t>
            </w:r>
          </w:p>
        </w:tc>
        <w:tc>
          <w:tcPr>
            <w:tcW w:w="12600" w:type="dxa"/>
            <w:vAlign w:val="center"/>
          </w:tcPr>
          <w:p w14:paraId="4F3CB44F" w14:textId="77777777" w:rsidR="00FF780C" w:rsidRDefault="00FF780C" w:rsidP="000874CC">
            <w:r>
              <w:t>These will not be included in course output</w:t>
            </w:r>
          </w:p>
        </w:tc>
      </w:tr>
    </w:tbl>
    <w:p w14:paraId="71ACB975" w14:textId="77777777" w:rsidR="00FF780C" w:rsidRPr="00CF01F2" w:rsidRDefault="00FF780C" w:rsidP="000874CC"/>
    <w:p w14:paraId="7C78F8B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855D498" w14:textId="77777777" w:rsidR="00DC487C" w:rsidRDefault="00DC487C" w:rsidP="00630AFE">
      <w:pPr>
        <w:pStyle w:val="Heading2"/>
      </w:pPr>
      <w:r>
        <w:t>Page Title</w:t>
      </w:r>
    </w:p>
    <w:tbl>
      <w:tblPr>
        <w:tblStyle w:val="TableGrid"/>
        <w:tblpPr w:leftFromText="187" w:rightFromText="187" w:vertAnchor="text" w:horzAnchor="page" w:tblpX="829" w:tblpY="404"/>
        <w:tblOverlap w:val="never"/>
        <w:tblW w:w="15300" w:type="dxa"/>
        <w:tblCellMar>
          <w:top w:w="115" w:type="dxa"/>
          <w:left w:w="115" w:type="dxa"/>
          <w:bottom w:w="115" w:type="dxa"/>
          <w:right w:w="115" w:type="dxa"/>
        </w:tblCellMar>
        <w:tblLook w:val="04A0" w:firstRow="1" w:lastRow="0" w:firstColumn="1" w:lastColumn="0" w:noHBand="0" w:noVBand="1"/>
      </w:tblPr>
      <w:tblGrid>
        <w:gridCol w:w="2135"/>
        <w:gridCol w:w="13165"/>
      </w:tblGrid>
      <w:tr w:rsidR="00DC487C" w14:paraId="5675B9FA" w14:textId="77777777" w:rsidTr="00630AFE">
        <w:trPr>
          <w:trHeight w:val="468"/>
        </w:trPr>
        <w:tc>
          <w:tcPr>
            <w:tcW w:w="2135" w:type="dxa"/>
            <w:shd w:val="clear" w:color="auto" w:fill="000000" w:themeFill="text1"/>
            <w:vAlign w:val="center"/>
          </w:tcPr>
          <w:p w14:paraId="7FC98A28" w14:textId="77777777" w:rsidR="00DC487C" w:rsidRPr="00570266" w:rsidRDefault="00DC487C" w:rsidP="00630AFE">
            <w:pPr>
              <w:ind w:left="-756"/>
              <w:jc w:val="center"/>
            </w:pPr>
            <w:r w:rsidRPr="0091683A">
              <w:rPr>
                <w:b/>
                <w:color w:val="FFFFFF" w:themeColor="background1"/>
              </w:rPr>
              <w:t>Object</w:t>
            </w:r>
          </w:p>
        </w:tc>
        <w:tc>
          <w:tcPr>
            <w:tcW w:w="13165" w:type="dxa"/>
            <w:shd w:val="clear" w:color="auto" w:fill="000000" w:themeFill="text1"/>
            <w:vAlign w:val="center"/>
          </w:tcPr>
          <w:p w14:paraId="71C6108C" w14:textId="77777777" w:rsidR="00DC487C" w:rsidRPr="0091683A" w:rsidRDefault="00DC487C" w:rsidP="00630AFE">
            <w:pPr>
              <w:jc w:val="center"/>
              <w:rPr>
                <w:b/>
                <w:color w:val="FFFFFF" w:themeColor="background1"/>
              </w:rPr>
            </w:pPr>
            <w:r w:rsidRPr="0091683A">
              <w:rPr>
                <w:b/>
                <w:color w:val="FFFFFF" w:themeColor="background1"/>
              </w:rPr>
              <w:t>Content</w:t>
            </w:r>
          </w:p>
        </w:tc>
      </w:tr>
      <w:tr w:rsidR="00DC487C" w14:paraId="299DAEB9" w14:textId="77777777" w:rsidTr="00630AFE">
        <w:trPr>
          <w:trHeight w:val="908"/>
        </w:trPr>
        <w:tc>
          <w:tcPr>
            <w:tcW w:w="2135" w:type="dxa"/>
            <w:vAlign w:val="center"/>
          </w:tcPr>
          <w:p w14:paraId="7D6C940B" w14:textId="77777777" w:rsidR="00DC487C" w:rsidRDefault="00DC487C" w:rsidP="00630AFE">
            <w:pPr>
              <w:jc w:val="center"/>
              <w:rPr>
                <w:b/>
              </w:rPr>
            </w:pPr>
            <w:r>
              <w:rPr>
                <w:b/>
              </w:rPr>
              <w:t>Layout</w:t>
            </w:r>
          </w:p>
        </w:tc>
        <w:tc>
          <w:tcPr>
            <w:tcW w:w="13165" w:type="dxa"/>
            <w:shd w:val="clear" w:color="auto" w:fill="C0C0C0"/>
            <w:vAlign w:val="center"/>
          </w:tcPr>
          <w:p w14:paraId="49785D3C" w14:textId="77777777" w:rsidR="00DC487C" w:rsidRDefault="00DC487C" w:rsidP="00630AFE">
            <w:r>
              <w:rPr>
                <w:noProof/>
              </w:rPr>
              <w:drawing>
                <wp:inline distT="0" distB="0" distL="0" distR="0" wp14:anchorId="4D3C800D" wp14:editId="25095B06">
                  <wp:extent cx="3898521"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30.17 AM.png"/>
                          <pic:cNvPicPr/>
                        </pic:nvPicPr>
                        <pic:blipFill>
                          <a:blip r:embed="rId12">
                            <a:extLst>
                              <a:ext uri="{28A0092B-C50C-407E-A947-70E740481C1C}">
                                <a14:useLocalDpi xmlns:a14="http://schemas.microsoft.com/office/drawing/2010/main" val="0"/>
                              </a:ext>
                            </a:extLst>
                          </a:blip>
                          <a:stretch>
                            <a:fillRect/>
                          </a:stretch>
                        </pic:blipFill>
                        <pic:spPr>
                          <a:xfrm>
                            <a:off x="0" y="0"/>
                            <a:ext cx="3899185" cy="2750018"/>
                          </a:xfrm>
                          <a:prstGeom prst="rect">
                            <a:avLst/>
                          </a:prstGeom>
                        </pic:spPr>
                      </pic:pic>
                    </a:graphicData>
                  </a:graphic>
                </wp:inline>
              </w:drawing>
            </w:r>
          </w:p>
        </w:tc>
      </w:tr>
      <w:tr w:rsidR="00DC487C" w14:paraId="42249CE7" w14:textId="77777777" w:rsidTr="00630AFE">
        <w:trPr>
          <w:trHeight w:val="908"/>
        </w:trPr>
        <w:tc>
          <w:tcPr>
            <w:tcW w:w="2135" w:type="dxa"/>
            <w:vAlign w:val="center"/>
          </w:tcPr>
          <w:p w14:paraId="2144C693" w14:textId="77777777" w:rsidR="00DC487C" w:rsidRPr="0091683A" w:rsidRDefault="00DC487C" w:rsidP="00630AFE">
            <w:pPr>
              <w:jc w:val="center"/>
              <w:rPr>
                <w:b/>
              </w:rPr>
            </w:pPr>
            <w:r>
              <w:rPr>
                <w:b/>
              </w:rPr>
              <w:t>Template</w:t>
            </w:r>
          </w:p>
        </w:tc>
        <w:tc>
          <w:tcPr>
            <w:tcW w:w="13165" w:type="dxa"/>
            <w:vAlign w:val="center"/>
          </w:tcPr>
          <w:p w14:paraId="6682C74C" w14:textId="77777777" w:rsidR="00DC487C" w:rsidRPr="00BE6E53" w:rsidRDefault="00DC487C" w:rsidP="00630AFE">
            <w:pPr>
              <w:rPr>
                <w:color w:val="FF0000"/>
              </w:rPr>
            </w:pPr>
            <w:r>
              <w:rPr>
                <w:color w:val="FF0000"/>
              </w:rPr>
              <w:t>S7-COC</w:t>
            </w:r>
          </w:p>
        </w:tc>
      </w:tr>
      <w:tr w:rsidR="00DC487C" w14:paraId="0AA84534" w14:textId="77777777" w:rsidTr="00630AFE">
        <w:trPr>
          <w:trHeight w:val="908"/>
        </w:trPr>
        <w:tc>
          <w:tcPr>
            <w:tcW w:w="2135" w:type="dxa"/>
            <w:vAlign w:val="center"/>
          </w:tcPr>
          <w:p w14:paraId="11A43225" w14:textId="77777777" w:rsidR="00DC487C" w:rsidRDefault="00DC487C" w:rsidP="00630AFE">
            <w:pPr>
              <w:jc w:val="center"/>
              <w:rPr>
                <w:b/>
              </w:rPr>
            </w:pPr>
            <w:r>
              <w:rPr>
                <w:b/>
              </w:rPr>
              <w:t>Menu Title</w:t>
            </w:r>
          </w:p>
        </w:tc>
        <w:tc>
          <w:tcPr>
            <w:tcW w:w="13165" w:type="dxa"/>
            <w:vAlign w:val="center"/>
          </w:tcPr>
          <w:p w14:paraId="63248251" w14:textId="2C2D58DB" w:rsidR="00DC487C" w:rsidRDefault="0065627D" w:rsidP="00630AFE">
            <w:r>
              <w:t>Introduction</w:t>
            </w:r>
          </w:p>
        </w:tc>
      </w:tr>
      <w:tr w:rsidR="00DC487C" w14:paraId="1921B5B8" w14:textId="77777777" w:rsidTr="00630AFE">
        <w:trPr>
          <w:trHeight w:val="908"/>
        </w:trPr>
        <w:tc>
          <w:tcPr>
            <w:tcW w:w="2135" w:type="dxa"/>
            <w:vAlign w:val="center"/>
          </w:tcPr>
          <w:p w14:paraId="7473A551" w14:textId="77777777" w:rsidR="00DC487C" w:rsidRDefault="00DC487C" w:rsidP="00630AFE">
            <w:pPr>
              <w:jc w:val="center"/>
              <w:rPr>
                <w:b/>
              </w:rPr>
            </w:pPr>
            <w:r>
              <w:rPr>
                <w:b/>
              </w:rPr>
              <w:t>Title</w:t>
            </w:r>
          </w:p>
        </w:tc>
        <w:tc>
          <w:tcPr>
            <w:tcW w:w="13165" w:type="dxa"/>
            <w:vAlign w:val="center"/>
          </w:tcPr>
          <w:p w14:paraId="139A14EE" w14:textId="725DC57D" w:rsidR="00DC487C" w:rsidRDefault="0065627D" w:rsidP="00630AFE">
            <w:r w:rsidRPr="00A81179">
              <w:t>Grant Administration and Program Requirements</w:t>
            </w:r>
          </w:p>
        </w:tc>
      </w:tr>
      <w:tr w:rsidR="00DC487C" w14:paraId="39DB9AD2" w14:textId="77777777" w:rsidTr="00630AFE">
        <w:trPr>
          <w:trHeight w:val="908"/>
        </w:trPr>
        <w:tc>
          <w:tcPr>
            <w:tcW w:w="2135" w:type="dxa"/>
            <w:vAlign w:val="center"/>
          </w:tcPr>
          <w:p w14:paraId="3D4523B8" w14:textId="77777777" w:rsidR="00DC487C" w:rsidRPr="0091683A" w:rsidRDefault="00DC487C" w:rsidP="00630AFE">
            <w:pPr>
              <w:jc w:val="center"/>
              <w:rPr>
                <w:b/>
              </w:rPr>
            </w:pPr>
            <w:r>
              <w:rPr>
                <w:b/>
              </w:rPr>
              <w:t>Column 1</w:t>
            </w:r>
          </w:p>
        </w:tc>
        <w:tc>
          <w:tcPr>
            <w:tcW w:w="13165" w:type="dxa"/>
            <w:vAlign w:val="center"/>
          </w:tcPr>
          <w:p w14:paraId="20781573" w14:textId="33E7F984" w:rsidR="00DC487C" w:rsidRDefault="006935C9" w:rsidP="00A81179">
            <w:r w:rsidRPr="00A81179">
              <w:t>Hello and welcome to this online module for the continuum of care program: Grant Administration and Program Requirements.</w:t>
            </w:r>
            <w:r w:rsidR="00095256">
              <w:t xml:space="preserve"> </w:t>
            </w:r>
            <w:r w:rsidR="00095256" w:rsidRPr="00A81179">
              <w:t>This training module takes approximately 30 minutes to complete</w:t>
            </w:r>
            <w:r w:rsidR="00095256">
              <w:t>.</w:t>
            </w:r>
            <w:r w:rsidR="007B2F39">
              <w:t xml:space="preserve"> </w:t>
            </w:r>
            <w:r w:rsidR="007B2F39" w:rsidRPr="00A81179">
              <w:t xml:space="preserve">The OneCPD website, </w:t>
            </w:r>
            <w:hyperlink r:id="rId13" w:history="1">
              <w:r w:rsidR="007B2F39">
                <w:t>http://www.onecpd.info</w:t>
              </w:r>
            </w:hyperlink>
            <w:r w:rsidR="007B2F39" w:rsidRPr="00A81179">
              <w:t>, provides detailed information on HUD regulations specific to the CoC program.</w:t>
            </w:r>
          </w:p>
        </w:tc>
      </w:tr>
      <w:tr w:rsidR="00DC487C" w14:paraId="7336101B" w14:textId="77777777" w:rsidTr="00630AFE">
        <w:trPr>
          <w:trHeight w:val="908"/>
        </w:trPr>
        <w:tc>
          <w:tcPr>
            <w:tcW w:w="2135" w:type="dxa"/>
            <w:vAlign w:val="center"/>
          </w:tcPr>
          <w:p w14:paraId="38CF2D0D" w14:textId="77777777" w:rsidR="00DC487C" w:rsidRDefault="00DC487C" w:rsidP="00630AFE">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C487C" w14:paraId="1AD5D9DF" w14:textId="77777777" w:rsidTr="00630AFE">
              <w:trPr>
                <w:trHeight w:val="457"/>
              </w:trPr>
              <w:tc>
                <w:tcPr>
                  <w:tcW w:w="4425" w:type="pct"/>
                  <w:vAlign w:val="center"/>
                </w:tcPr>
                <w:p w14:paraId="7F001F7D" w14:textId="260CF943" w:rsidR="00DC487C" w:rsidRDefault="00DC487C" w:rsidP="00F60A73">
                  <w:pPr>
                    <w:framePr w:hSpace="187" w:wrap="around" w:vAnchor="text" w:hAnchor="page" w:x="829" w:y="404"/>
                    <w:suppressOverlap/>
                  </w:pPr>
                  <w:r w:rsidRPr="006935C9">
                    <w:t>This online training will provide an overview of HUD requirements related to grant management</w:t>
                  </w:r>
                </w:p>
              </w:tc>
              <w:tc>
                <w:tcPr>
                  <w:tcW w:w="575" w:type="pct"/>
                  <w:vAlign w:val="center"/>
                </w:tcPr>
                <w:p w14:paraId="42C50176" w14:textId="77777777" w:rsidR="00DC487C" w:rsidRDefault="00DC487C" w:rsidP="00F60A73">
                  <w:pPr>
                    <w:framePr w:hSpace="187" w:wrap="around" w:vAnchor="text" w:hAnchor="page" w:x="829" w:y="404"/>
                    <w:suppressOverlap/>
                    <w:jc w:val="center"/>
                  </w:pPr>
                  <w:r>
                    <w:t>0:01</w:t>
                  </w:r>
                </w:p>
              </w:tc>
            </w:tr>
            <w:tr w:rsidR="00DC487C" w14:paraId="3EE5A019" w14:textId="77777777" w:rsidTr="00630AFE">
              <w:trPr>
                <w:trHeight w:val="457"/>
              </w:trPr>
              <w:tc>
                <w:tcPr>
                  <w:tcW w:w="4425" w:type="pct"/>
                  <w:vAlign w:val="center"/>
                </w:tcPr>
                <w:p w14:paraId="1913F6DD" w14:textId="3AD0FE48" w:rsidR="00DC487C" w:rsidRDefault="006935C9" w:rsidP="00F60A73">
                  <w:pPr>
                    <w:framePr w:hSpace="187" w:wrap="around" w:vAnchor="text" w:hAnchor="page" w:x="829" w:y="404"/>
                    <w:suppressOverlap/>
                  </w:pPr>
                  <w:r>
                    <w:t xml:space="preserve">This </w:t>
                  </w:r>
                  <w:r w:rsidRPr="00A81179">
                    <w:t>will specifically cover topics such as the role of the Continuum of Care, or CoC, recipient, monitoring requirements, recordkeeping, and required organizational policies.</w:t>
                  </w:r>
                </w:p>
              </w:tc>
              <w:tc>
                <w:tcPr>
                  <w:tcW w:w="575" w:type="pct"/>
                  <w:vAlign w:val="center"/>
                </w:tcPr>
                <w:p w14:paraId="2DF22E44" w14:textId="59AF9E0E" w:rsidR="00DC487C" w:rsidRDefault="00DC487C" w:rsidP="00F60A73">
                  <w:pPr>
                    <w:framePr w:hSpace="187" w:wrap="around" w:vAnchor="text" w:hAnchor="page" w:x="829" w:y="404"/>
                    <w:suppressOverlap/>
                    <w:jc w:val="center"/>
                  </w:pPr>
                  <w:r>
                    <w:t>0:</w:t>
                  </w:r>
                  <w:r w:rsidR="006935C9">
                    <w:t>10</w:t>
                  </w:r>
                </w:p>
              </w:tc>
            </w:tr>
          </w:tbl>
          <w:p w14:paraId="3A5BEA3E" w14:textId="77777777" w:rsidR="00DC487C" w:rsidRDefault="00DC487C" w:rsidP="00630AFE"/>
        </w:tc>
      </w:tr>
      <w:tr w:rsidR="00DC487C" w14:paraId="0B557725" w14:textId="77777777" w:rsidTr="00630AFE">
        <w:trPr>
          <w:trHeight w:val="908"/>
        </w:trPr>
        <w:tc>
          <w:tcPr>
            <w:tcW w:w="2135" w:type="dxa"/>
            <w:vAlign w:val="center"/>
          </w:tcPr>
          <w:p w14:paraId="7C14D5DD" w14:textId="77777777" w:rsidR="00DC487C" w:rsidRDefault="00DC487C" w:rsidP="00630AFE">
            <w:pPr>
              <w:jc w:val="center"/>
              <w:rPr>
                <w:b/>
              </w:rPr>
            </w:pPr>
            <w:r>
              <w:rPr>
                <w:b/>
              </w:rPr>
              <w:t>Audio File</w:t>
            </w:r>
          </w:p>
        </w:tc>
        <w:tc>
          <w:tcPr>
            <w:tcW w:w="13165" w:type="dxa"/>
            <w:vAlign w:val="center"/>
          </w:tcPr>
          <w:p w14:paraId="465D7B71" w14:textId="77777777" w:rsidR="00DC487C" w:rsidRDefault="00DC487C" w:rsidP="00630AFE">
            <w:r>
              <w:rPr>
                <w:color w:val="FF0000"/>
              </w:rPr>
              <w:t>/content/shared/audio/placeholders/placeholder.mp3</w:t>
            </w:r>
          </w:p>
        </w:tc>
      </w:tr>
      <w:tr w:rsidR="00DC487C" w14:paraId="34739107" w14:textId="77777777" w:rsidTr="00630AFE">
        <w:trPr>
          <w:trHeight w:val="908"/>
        </w:trPr>
        <w:tc>
          <w:tcPr>
            <w:tcW w:w="2135" w:type="dxa"/>
            <w:vAlign w:val="center"/>
          </w:tcPr>
          <w:p w14:paraId="68C878CB" w14:textId="77777777" w:rsidR="00DC487C" w:rsidRDefault="00DC487C" w:rsidP="00630AFE">
            <w:pPr>
              <w:jc w:val="center"/>
              <w:rPr>
                <w:b/>
              </w:rPr>
            </w:pPr>
            <w:r>
              <w:rPr>
                <w:b/>
              </w:rPr>
              <w:t>Audio Title</w:t>
            </w:r>
          </w:p>
        </w:tc>
        <w:tc>
          <w:tcPr>
            <w:tcW w:w="13165" w:type="dxa"/>
            <w:vAlign w:val="center"/>
          </w:tcPr>
          <w:p w14:paraId="6DCEDFFB" w14:textId="0FD57B8D" w:rsidR="00DC487C" w:rsidRDefault="00D202F8" w:rsidP="00630AFE">
            <w:r>
              <w:t>Hello and Welcome</w:t>
            </w:r>
          </w:p>
        </w:tc>
      </w:tr>
      <w:tr w:rsidR="00DC487C" w14:paraId="3FC64FC0" w14:textId="77777777" w:rsidTr="00630AFE">
        <w:trPr>
          <w:trHeight w:val="908"/>
        </w:trPr>
        <w:tc>
          <w:tcPr>
            <w:tcW w:w="2135" w:type="dxa"/>
            <w:vAlign w:val="center"/>
          </w:tcPr>
          <w:p w14:paraId="508F824C" w14:textId="77777777" w:rsidR="00DC487C" w:rsidRDefault="00DC487C" w:rsidP="00630AFE">
            <w:pPr>
              <w:jc w:val="center"/>
              <w:rPr>
                <w:b/>
              </w:rPr>
            </w:pPr>
            <w:r>
              <w:rPr>
                <w:b/>
              </w:rPr>
              <w:t>Audio CC</w:t>
            </w:r>
          </w:p>
        </w:tc>
        <w:tc>
          <w:tcPr>
            <w:tcW w:w="13165" w:type="dxa"/>
            <w:vAlign w:val="center"/>
          </w:tcPr>
          <w:p w14:paraId="2C8685C3" w14:textId="154EA643" w:rsidR="00DC487C" w:rsidRDefault="006935C9" w:rsidP="007B2F39">
            <w:r w:rsidRPr="00A81179">
              <w:t xml:space="preserve">Hello and welcome to this online module for the continuum of care program: Grant Administration and Program Requirements. This online training will provide an overview of HUD requirements related to grant management for recipients and subrecipients of HUD funding within a continuum of care, and will specifically cover topics such as the role of the Continuum of Care, or CoC, recipient, monitoring requirements, recordkeeping, and required organizational policies. Remember that your program may have additional eligibility and documentation requirements that are specific to your program. This training module takes approximately 30 minutes to complete; as such, it will provide an overview of Continuum of Care Grant Administration and Program Requirements. The OneCPD website, </w:t>
            </w:r>
            <w:hyperlink r:id="rId14" w:history="1">
              <w:r w:rsidRPr="00A81179">
                <w:t>www.onecpd.info</w:t>
              </w:r>
            </w:hyperlink>
            <w:r w:rsidRPr="00A81179">
              <w:t>, provides detailed information on HUD regulations specific to the CoC program.</w:t>
            </w:r>
          </w:p>
        </w:tc>
      </w:tr>
      <w:tr w:rsidR="00DC487C" w14:paraId="760BC80F" w14:textId="77777777" w:rsidTr="00630AFE">
        <w:trPr>
          <w:trHeight w:val="315"/>
        </w:trPr>
        <w:tc>
          <w:tcPr>
            <w:tcW w:w="2135" w:type="dxa"/>
            <w:vAlign w:val="center"/>
          </w:tcPr>
          <w:p w14:paraId="35EE3E49" w14:textId="77777777" w:rsidR="00DC487C" w:rsidRDefault="00DC487C" w:rsidP="00630AFE">
            <w:pPr>
              <w:jc w:val="center"/>
              <w:rPr>
                <w:b/>
              </w:rPr>
            </w:pPr>
            <w:r>
              <w:rPr>
                <w:b/>
              </w:rPr>
              <w:t>Notes</w:t>
            </w:r>
          </w:p>
        </w:tc>
        <w:tc>
          <w:tcPr>
            <w:tcW w:w="13165" w:type="dxa"/>
            <w:vAlign w:val="center"/>
          </w:tcPr>
          <w:p w14:paraId="0FD83F94" w14:textId="77777777" w:rsidR="00DC487C" w:rsidRDefault="00DC487C" w:rsidP="00630AFE">
            <w:r>
              <w:t>These will not be included in course output</w:t>
            </w:r>
          </w:p>
        </w:tc>
      </w:tr>
    </w:tbl>
    <w:p w14:paraId="3D06E99A" w14:textId="77777777" w:rsidR="00DC487C" w:rsidRPr="00CF01F2" w:rsidRDefault="00DC487C" w:rsidP="00630AFE"/>
    <w:p w14:paraId="41702E2F" w14:textId="77777777" w:rsidR="000C64CC" w:rsidRDefault="000C64CC">
      <w:pPr>
        <w:rPr>
          <w:rFonts w:asciiTheme="majorHAnsi" w:eastAsiaTheme="majorEastAsia" w:hAnsiTheme="majorHAnsi" w:cstheme="majorBidi"/>
          <w:b/>
          <w:bCs/>
          <w:color w:val="4F81BD" w:themeColor="accent1"/>
          <w:sz w:val="26"/>
          <w:szCs w:val="26"/>
        </w:rPr>
      </w:pPr>
      <w:r>
        <w:br w:type="page"/>
      </w:r>
    </w:p>
    <w:p w14:paraId="7C39F65E" w14:textId="77777777" w:rsidR="003A71D8" w:rsidRDefault="003A71D8" w:rsidP="007256E0">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A71D8" w14:paraId="4545E5A7" w14:textId="77777777" w:rsidTr="007256E0">
        <w:trPr>
          <w:trHeight w:val="468"/>
        </w:trPr>
        <w:tc>
          <w:tcPr>
            <w:tcW w:w="2700" w:type="dxa"/>
            <w:shd w:val="clear" w:color="auto" w:fill="000000" w:themeFill="text1"/>
            <w:vAlign w:val="center"/>
          </w:tcPr>
          <w:p w14:paraId="56AD6BF5" w14:textId="77777777" w:rsidR="003A71D8" w:rsidRPr="00570266" w:rsidRDefault="003A71D8" w:rsidP="007256E0">
            <w:pPr>
              <w:ind w:left="-756"/>
              <w:jc w:val="center"/>
            </w:pPr>
            <w:r w:rsidRPr="0091683A">
              <w:rPr>
                <w:b/>
                <w:color w:val="FFFFFF" w:themeColor="background1"/>
              </w:rPr>
              <w:t>Object</w:t>
            </w:r>
          </w:p>
        </w:tc>
        <w:tc>
          <w:tcPr>
            <w:tcW w:w="12600" w:type="dxa"/>
            <w:shd w:val="clear" w:color="auto" w:fill="000000" w:themeFill="text1"/>
            <w:vAlign w:val="center"/>
          </w:tcPr>
          <w:p w14:paraId="561380ED" w14:textId="77777777" w:rsidR="003A71D8" w:rsidRPr="0091683A" w:rsidRDefault="003A71D8" w:rsidP="007256E0">
            <w:pPr>
              <w:jc w:val="center"/>
              <w:rPr>
                <w:b/>
                <w:color w:val="FFFFFF" w:themeColor="background1"/>
              </w:rPr>
            </w:pPr>
            <w:r w:rsidRPr="0091683A">
              <w:rPr>
                <w:b/>
                <w:color w:val="FFFFFF" w:themeColor="background1"/>
              </w:rPr>
              <w:t>Content</w:t>
            </w:r>
          </w:p>
        </w:tc>
      </w:tr>
      <w:tr w:rsidR="003A71D8" w14:paraId="4672562C" w14:textId="77777777" w:rsidTr="007256E0">
        <w:trPr>
          <w:trHeight w:val="908"/>
        </w:trPr>
        <w:tc>
          <w:tcPr>
            <w:tcW w:w="2700" w:type="dxa"/>
            <w:vAlign w:val="center"/>
          </w:tcPr>
          <w:p w14:paraId="2588248A" w14:textId="77777777" w:rsidR="003A71D8" w:rsidRDefault="003A71D8" w:rsidP="007256E0">
            <w:pPr>
              <w:jc w:val="center"/>
              <w:rPr>
                <w:b/>
              </w:rPr>
            </w:pPr>
            <w:r>
              <w:rPr>
                <w:b/>
              </w:rPr>
              <w:t>Layout</w:t>
            </w:r>
          </w:p>
        </w:tc>
        <w:tc>
          <w:tcPr>
            <w:tcW w:w="12600" w:type="dxa"/>
            <w:shd w:val="clear" w:color="auto" w:fill="C0C0C0"/>
            <w:vAlign w:val="center"/>
          </w:tcPr>
          <w:p w14:paraId="72EE990C" w14:textId="77777777" w:rsidR="003A71D8" w:rsidRDefault="003A71D8" w:rsidP="007256E0">
            <w:r>
              <w:rPr>
                <w:noProof/>
              </w:rPr>
              <w:drawing>
                <wp:inline distT="0" distB="0" distL="0" distR="0" wp14:anchorId="0F20FF25" wp14:editId="7FE8F9D1">
                  <wp:extent cx="3857611" cy="229527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A71D8" w14:paraId="35486E7C" w14:textId="77777777" w:rsidTr="007256E0">
        <w:trPr>
          <w:trHeight w:val="908"/>
        </w:trPr>
        <w:tc>
          <w:tcPr>
            <w:tcW w:w="2700" w:type="dxa"/>
            <w:vAlign w:val="center"/>
          </w:tcPr>
          <w:p w14:paraId="2B60B6B8" w14:textId="77777777" w:rsidR="003A71D8" w:rsidRPr="0091683A" w:rsidRDefault="003A71D8" w:rsidP="007256E0">
            <w:pPr>
              <w:jc w:val="center"/>
              <w:rPr>
                <w:b/>
              </w:rPr>
            </w:pPr>
            <w:r>
              <w:rPr>
                <w:b/>
              </w:rPr>
              <w:t>Template</w:t>
            </w:r>
          </w:p>
        </w:tc>
        <w:tc>
          <w:tcPr>
            <w:tcW w:w="12600" w:type="dxa"/>
            <w:vAlign w:val="center"/>
          </w:tcPr>
          <w:p w14:paraId="384E776D" w14:textId="77777777" w:rsidR="003A71D8" w:rsidRPr="00BE6E53" w:rsidRDefault="003A71D8" w:rsidP="007256E0">
            <w:pPr>
              <w:rPr>
                <w:color w:val="FF0000"/>
              </w:rPr>
            </w:pPr>
            <w:r>
              <w:rPr>
                <w:color w:val="FF0000"/>
              </w:rPr>
              <w:t>S3-COC</w:t>
            </w:r>
          </w:p>
        </w:tc>
      </w:tr>
      <w:tr w:rsidR="003A71D8" w14:paraId="2027BABD" w14:textId="77777777" w:rsidTr="007256E0">
        <w:trPr>
          <w:trHeight w:val="908"/>
        </w:trPr>
        <w:tc>
          <w:tcPr>
            <w:tcW w:w="2700" w:type="dxa"/>
            <w:vAlign w:val="center"/>
          </w:tcPr>
          <w:p w14:paraId="36C35560" w14:textId="77777777" w:rsidR="003A71D8" w:rsidRDefault="003A71D8" w:rsidP="007256E0">
            <w:pPr>
              <w:jc w:val="center"/>
              <w:rPr>
                <w:b/>
              </w:rPr>
            </w:pPr>
            <w:r>
              <w:rPr>
                <w:b/>
              </w:rPr>
              <w:t>Menu Title</w:t>
            </w:r>
          </w:p>
        </w:tc>
        <w:tc>
          <w:tcPr>
            <w:tcW w:w="12600" w:type="dxa"/>
            <w:vAlign w:val="center"/>
          </w:tcPr>
          <w:p w14:paraId="7EAF24E7" w14:textId="418B6095" w:rsidR="003A71D8" w:rsidRDefault="003A71D8" w:rsidP="007256E0">
            <w:r>
              <w:t>Learning Objectives</w:t>
            </w:r>
          </w:p>
        </w:tc>
      </w:tr>
      <w:tr w:rsidR="003A71D8" w14:paraId="157DC94F" w14:textId="77777777" w:rsidTr="007256E0">
        <w:trPr>
          <w:trHeight w:val="908"/>
        </w:trPr>
        <w:tc>
          <w:tcPr>
            <w:tcW w:w="2700" w:type="dxa"/>
            <w:vAlign w:val="center"/>
          </w:tcPr>
          <w:p w14:paraId="2F33B236" w14:textId="77777777" w:rsidR="003A71D8" w:rsidRPr="0091683A" w:rsidRDefault="003A71D8" w:rsidP="007256E0">
            <w:pPr>
              <w:jc w:val="center"/>
              <w:rPr>
                <w:b/>
              </w:rPr>
            </w:pPr>
            <w:r>
              <w:rPr>
                <w:b/>
              </w:rPr>
              <w:t>Header</w:t>
            </w:r>
          </w:p>
        </w:tc>
        <w:tc>
          <w:tcPr>
            <w:tcW w:w="12600" w:type="dxa"/>
            <w:vAlign w:val="center"/>
          </w:tcPr>
          <w:p w14:paraId="6D489B61" w14:textId="41515EEC" w:rsidR="003A71D8" w:rsidRDefault="003A71D8" w:rsidP="003A71D8">
            <w:r>
              <w:t>Learning Objectives</w:t>
            </w:r>
          </w:p>
        </w:tc>
      </w:tr>
      <w:tr w:rsidR="003A71D8" w14:paraId="17ECDEBE" w14:textId="77777777" w:rsidTr="007256E0">
        <w:trPr>
          <w:trHeight w:val="908"/>
        </w:trPr>
        <w:tc>
          <w:tcPr>
            <w:tcW w:w="2700" w:type="dxa"/>
            <w:vAlign w:val="center"/>
          </w:tcPr>
          <w:p w14:paraId="15A092ED" w14:textId="77777777" w:rsidR="003A71D8" w:rsidRPr="0091683A" w:rsidRDefault="003A71D8" w:rsidP="007256E0">
            <w:pPr>
              <w:jc w:val="center"/>
              <w:rPr>
                <w:b/>
              </w:rPr>
            </w:pPr>
            <w:r>
              <w:rPr>
                <w:b/>
              </w:rPr>
              <w:t>Body Text</w:t>
            </w:r>
          </w:p>
        </w:tc>
        <w:tc>
          <w:tcPr>
            <w:tcW w:w="12600" w:type="dxa"/>
            <w:vAlign w:val="center"/>
          </w:tcPr>
          <w:p w14:paraId="4C85D33F" w14:textId="45060189" w:rsidR="00A328EA" w:rsidRDefault="00A328EA" w:rsidP="00C22429">
            <w:r w:rsidRPr="00C22429">
              <w:t>Identify and understand the role/responsibilities of a recipient of funding within a CoC Program</w:t>
            </w:r>
          </w:p>
          <w:p w14:paraId="60C49C8D" w14:textId="77777777" w:rsidR="00C22429" w:rsidRPr="00C22429" w:rsidRDefault="00C22429" w:rsidP="00C22429"/>
          <w:p w14:paraId="5B9E6289" w14:textId="77777777" w:rsidR="003A71D8" w:rsidRDefault="003A71D8" w:rsidP="00C22429">
            <w:r w:rsidRPr="00C22429">
              <w:t>Understand the purpose of monitoring and who is involved in the monitoring process</w:t>
            </w:r>
          </w:p>
          <w:p w14:paraId="71B6B73E" w14:textId="77777777" w:rsidR="00C22429" w:rsidRPr="00C22429" w:rsidRDefault="00C22429" w:rsidP="00C22429"/>
          <w:p w14:paraId="66370C3E" w14:textId="77777777" w:rsidR="003A71D8" w:rsidRDefault="003A71D8" w:rsidP="00C22429">
            <w:r w:rsidRPr="00C22429">
              <w:t>Describe the purpose of record keeping and the types of records that should be collected and stored</w:t>
            </w:r>
          </w:p>
          <w:p w14:paraId="09A0C68E" w14:textId="77777777" w:rsidR="00C22429" w:rsidRPr="00C22429" w:rsidRDefault="00C22429" w:rsidP="00C22429"/>
          <w:p w14:paraId="4C313C8E" w14:textId="0DFEE0A3" w:rsidR="003A71D8" w:rsidRDefault="0026199E" w:rsidP="00C22429">
            <w:r w:rsidRPr="00C22429">
              <w:t>Understand the types of organizational policies a CoC program recipient is required to have</w:t>
            </w:r>
          </w:p>
        </w:tc>
      </w:tr>
      <w:tr w:rsidR="003A71D8" w14:paraId="2DB49F10" w14:textId="77777777" w:rsidTr="007256E0">
        <w:trPr>
          <w:trHeight w:val="4499"/>
        </w:trPr>
        <w:tc>
          <w:tcPr>
            <w:tcW w:w="2700" w:type="dxa"/>
            <w:vAlign w:val="center"/>
          </w:tcPr>
          <w:p w14:paraId="7529D99D" w14:textId="77777777" w:rsidR="003A71D8" w:rsidRDefault="003A71D8" w:rsidP="007256E0">
            <w:pPr>
              <w:jc w:val="center"/>
              <w:rPr>
                <w:b/>
              </w:rPr>
            </w:pPr>
            <w:r>
              <w:rPr>
                <w:b/>
              </w:rPr>
              <w:t>Notes</w:t>
            </w:r>
          </w:p>
        </w:tc>
        <w:tc>
          <w:tcPr>
            <w:tcW w:w="12600" w:type="dxa"/>
            <w:vAlign w:val="center"/>
          </w:tcPr>
          <w:p w14:paraId="618E5DE2" w14:textId="77777777" w:rsidR="003A71D8" w:rsidRDefault="003A71D8" w:rsidP="007256E0">
            <w:r>
              <w:t>These will not be included in course output</w:t>
            </w:r>
          </w:p>
        </w:tc>
      </w:tr>
    </w:tbl>
    <w:p w14:paraId="0546FB3D" w14:textId="77777777" w:rsidR="003A71D8" w:rsidRPr="00CF01F2" w:rsidRDefault="003A71D8" w:rsidP="007256E0"/>
    <w:p w14:paraId="7A5DED5E" w14:textId="77777777" w:rsidR="00576097" w:rsidRPr="00CF01F2" w:rsidRDefault="00576097" w:rsidP="00576097"/>
    <w:p w14:paraId="00683367" w14:textId="77777777" w:rsidR="00576097" w:rsidRDefault="00576097" w:rsidP="00576097">
      <w:pPr>
        <w:rPr>
          <w:rFonts w:asciiTheme="majorHAnsi" w:eastAsiaTheme="majorEastAsia" w:hAnsiTheme="majorHAnsi" w:cstheme="majorBidi"/>
          <w:b/>
          <w:bCs/>
          <w:color w:val="4F81BD" w:themeColor="accent1"/>
          <w:sz w:val="26"/>
          <w:szCs w:val="26"/>
        </w:rPr>
      </w:pPr>
      <w:r>
        <w:br w:type="page"/>
      </w:r>
    </w:p>
    <w:p w14:paraId="6A6D50D2" w14:textId="77777777" w:rsidR="007256E0" w:rsidRDefault="007256E0" w:rsidP="007256E0">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7256E0" w14:paraId="385FD782" w14:textId="77777777" w:rsidTr="007256E0">
        <w:trPr>
          <w:trHeight w:val="468"/>
        </w:trPr>
        <w:tc>
          <w:tcPr>
            <w:tcW w:w="2700" w:type="dxa"/>
            <w:shd w:val="clear" w:color="auto" w:fill="000000" w:themeFill="text1"/>
            <w:vAlign w:val="center"/>
          </w:tcPr>
          <w:p w14:paraId="7EC2692B" w14:textId="77777777" w:rsidR="007256E0" w:rsidRPr="00570266" w:rsidRDefault="007256E0" w:rsidP="007256E0">
            <w:pPr>
              <w:ind w:left="-756"/>
              <w:jc w:val="center"/>
            </w:pPr>
            <w:r w:rsidRPr="0091683A">
              <w:rPr>
                <w:b/>
                <w:color w:val="FFFFFF" w:themeColor="background1"/>
              </w:rPr>
              <w:t>Object</w:t>
            </w:r>
          </w:p>
        </w:tc>
        <w:tc>
          <w:tcPr>
            <w:tcW w:w="12600" w:type="dxa"/>
            <w:shd w:val="clear" w:color="auto" w:fill="000000" w:themeFill="text1"/>
            <w:vAlign w:val="center"/>
          </w:tcPr>
          <w:p w14:paraId="03499182" w14:textId="77777777" w:rsidR="007256E0" w:rsidRPr="0091683A" w:rsidRDefault="007256E0" w:rsidP="007256E0">
            <w:pPr>
              <w:jc w:val="center"/>
              <w:rPr>
                <w:b/>
                <w:color w:val="FFFFFF" w:themeColor="background1"/>
              </w:rPr>
            </w:pPr>
            <w:r w:rsidRPr="0091683A">
              <w:rPr>
                <w:b/>
                <w:color w:val="FFFFFF" w:themeColor="background1"/>
              </w:rPr>
              <w:t>Content</w:t>
            </w:r>
          </w:p>
        </w:tc>
      </w:tr>
      <w:tr w:rsidR="007256E0" w14:paraId="23CE130F" w14:textId="77777777" w:rsidTr="007256E0">
        <w:trPr>
          <w:trHeight w:val="908"/>
        </w:trPr>
        <w:tc>
          <w:tcPr>
            <w:tcW w:w="2700" w:type="dxa"/>
            <w:vAlign w:val="center"/>
          </w:tcPr>
          <w:p w14:paraId="4FDB614E" w14:textId="77777777" w:rsidR="007256E0" w:rsidRDefault="007256E0" w:rsidP="007256E0">
            <w:pPr>
              <w:jc w:val="center"/>
              <w:rPr>
                <w:b/>
              </w:rPr>
            </w:pPr>
            <w:r>
              <w:rPr>
                <w:b/>
              </w:rPr>
              <w:t>Layout</w:t>
            </w:r>
          </w:p>
        </w:tc>
        <w:tc>
          <w:tcPr>
            <w:tcW w:w="12600" w:type="dxa"/>
            <w:shd w:val="clear" w:color="auto" w:fill="C0C0C0"/>
            <w:vAlign w:val="center"/>
          </w:tcPr>
          <w:p w14:paraId="2E30DE54" w14:textId="77777777" w:rsidR="007256E0" w:rsidRDefault="007256E0" w:rsidP="007256E0">
            <w:r>
              <w:rPr>
                <w:noProof/>
              </w:rPr>
              <w:drawing>
                <wp:inline distT="0" distB="0" distL="0" distR="0" wp14:anchorId="36A75976" wp14:editId="4D1FDEC1">
                  <wp:extent cx="3857610" cy="229527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256E0" w14:paraId="2A8DFA75" w14:textId="77777777" w:rsidTr="007256E0">
        <w:trPr>
          <w:trHeight w:val="908"/>
        </w:trPr>
        <w:tc>
          <w:tcPr>
            <w:tcW w:w="2700" w:type="dxa"/>
            <w:vAlign w:val="center"/>
          </w:tcPr>
          <w:p w14:paraId="33BDF86C" w14:textId="77777777" w:rsidR="007256E0" w:rsidRPr="0091683A" w:rsidRDefault="007256E0" w:rsidP="007256E0">
            <w:pPr>
              <w:jc w:val="center"/>
              <w:rPr>
                <w:b/>
              </w:rPr>
            </w:pPr>
            <w:r>
              <w:rPr>
                <w:b/>
              </w:rPr>
              <w:t>Template</w:t>
            </w:r>
          </w:p>
        </w:tc>
        <w:tc>
          <w:tcPr>
            <w:tcW w:w="12600" w:type="dxa"/>
            <w:vAlign w:val="center"/>
          </w:tcPr>
          <w:p w14:paraId="19F01623" w14:textId="77777777" w:rsidR="007256E0" w:rsidRPr="00BE6E53" w:rsidRDefault="007256E0" w:rsidP="007256E0">
            <w:pPr>
              <w:rPr>
                <w:color w:val="FF0000"/>
              </w:rPr>
            </w:pPr>
            <w:r>
              <w:rPr>
                <w:color w:val="FF0000"/>
              </w:rPr>
              <w:t>S5-COC</w:t>
            </w:r>
          </w:p>
        </w:tc>
      </w:tr>
      <w:tr w:rsidR="007256E0" w14:paraId="16D32057" w14:textId="77777777" w:rsidTr="007256E0">
        <w:trPr>
          <w:trHeight w:val="908"/>
        </w:trPr>
        <w:tc>
          <w:tcPr>
            <w:tcW w:w="2700" w:type="dxa"/>
            <w:vAlign w:val="center"/>
          </w:tcPr>
          <w:p w14:paraId="23CE27C2" w14:textId="77777777" w:rsidR="007256E0" w:rsidRDefault="007256E0" w:rsidP="007256E0">
            <w:pPr>
              <w:jc w:val="center"/>
              <w:rPr>
                <w:b/>
              </w:rPr>
            </w:pPr>
            <w:r>
              <w:rPr>
                <w:b/>
              </w:rPr>
              <w:t>Menu Title</w:t>
            </w:r>
          </w:p>
        </w:tc>
        <w:tc>
          <w:tcPr>
            <w:tcW w:w="12600" w:type="dxa"/>
            <w:vAlign w:val="center"/>
          </w:tcPr>
          <w:p w14:paraId="36D7FB5E" w14:textId="1F9B5C56" w:rsidR="007256E0" w:rsidRDefault="00EB02E0" w:rsidP="007256E0">
            <w:r>
              <w:t>Module Resources</w:t>
            </w:r>
          </w:p>
        </w:tc>
      </w:tr>
      <w:tr w:rsidR="007256E0" w14:paraId="384052C0" w14:textId="77777777" w:rsidTr="00E8720E">
        <w:trPr>
          <w:trHeight w:val="8090"/>
        </w:trPr>
        <w:tc>
          <w:tcPr>
            <w:tcW w:w="2700" w:type="dxa"/>
            <w:vAlign w:val="center"/>
          </w:tcPr>
          <w:p w14:paraId="3C8C5F41" w14:textId="77777777" w:rsidR="007256E0" w:rsidRPr="0091683A" w:rsidRDefault="007256E0" w:rsidP="007256E0">
            <w:pPr>
              <w:jc w:val="center"/>
              <w:rPr>
                <w:b/>
              </w:rPr>
            </w:pPr>
            <w:r>
              <w:rPr>
                <w:b/>
              </w:rPr>
              <w:t>Scrolling List</w:t>
            </w:r>
          </w:p>
        </w:tc>
        <w:tc>
          <w:tcPr>
            <w:tcW w:w="12600" w:type="dxa"/>
            <w:vAlign w:val="center"/>
          </w:tcPr>
          <w:p w14:paraId="3096B293" w14:textId="77777777" w:rsidR="001725AC" w:rsidRDefault="001725AC" w:rsidP="001725AC"/>
          <w:tbl>
            <w:tblPr>
              <w:tblStyle w:val="TableGrid"/>
              <w:tblW w:w="11786" w:type="dxa"/>
              <w:tblLook w:val="04A0" w:firstRow="1" w:lastRow="0" w:firstColumn="1" w:lastColumn="0" w:noHBand="0" w:noVBand="1"/>
            </w:tblPr>
            <w:tblGrid>
              <w:gridCol w:w="2706"/>
              <w:gridCol w:w="9080"/>
            </w:tblGrid>
            <w:tr w:rsidR="001725AC" w14:paraId="7C504BD3" w14:textId="77777777" w:rsidTr="00E609BC">
              <w:trPr>
                <w:trHeight w:val="408"/>
              </w:trPr>
              <w:tc>
                <w:tcPr>
                  <w:tcW w:w="2706" w:type="dxa"/>
                  <w:shd w:val="clear" w:color="auto" w:fill="595959" w:themeFill="text1" w:themeFillTint="A6"/>
                  <w:vAlign w:val="center"/>
                </w:tcPr>
                <w:p w14:paraId="204D7F68"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581D6FA1" w14:textId="77777777" w:rsidR="001725AC" w:rsidRDefault="001725AC" w:rsidP="00F60A73">
                  <w:pPr>
                    <w:framePr w:hSpace="187" w:wrap="around" w:vAnchor="text" w:hAnchor="page" w:x="829" w:y="404"/>
                    <w:suppressOverlap/>
                  </w:pPr>
                  <w:r>
                    <w:t>http</w:t>
                  </w:r>
                  <w:r w:rsidRPr="00D43108">
                    <w:t>://www.onecpd.info</w:t>
                  </w:r>
                </w:p>
              </w:tc>
            </w:tr>
            <w:tr w:rsidR="001725AC" w14:paraId="6A73D9ED" w14:textId="77777777" w:rsidTr="00E609BC">
              <w:trPr>
                <w:trHeight w:val="408"/>
              </w:trPr>
              <w:tc>
                <w:tcPr>
                  <w:tcW w:w="2706" w:type="dxa"/>
                  <w:shd w:val="clear" w:color="auto" w:fill="595959" w:themeFill="text1" w:themeFillTint="A6"/>
                  <w:vAlign w:val="center"/>
                </w:tcPr>
                <w:p w14:paraId="2F79E3C6"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72240229" w14:textId="77777777" w:rsidR="001725AC" w:rsidRDefault="001725AC" w:rsidP="00F60A73">
                  <w:pPr>
                    <w:framePr w:hSpace="187" w:wrap="around" w:vAnchor="text" w:hAnchor="page" w:x="829" w:y="404"/>
                    <w:suppressOverlap/>
                  </w:pPr>
                  <w:r>
                    <w:t>OneCPD Website</w:t>
                  </w:r>
                </w:p>
              </w:tc>
            </w:tr>
            <w:tr w:rsidR="001725AC" w14:paraId="77525507" w14:textId="77777777" w:rsidTr="00E609BC">
              <w:trPr>
                <w:trHeight w:val="408"/>
              </w:trPr>
              <w:tc>
                <w:tcPr>
                  <w:tcW w:w="2706" w:type="dxa"/>
                  <w:shd w:val="clear" w:color="auto" w:fill="595959" w:themeFill="text1" w:themeFillTint="A6"/>
                  <w:vAlign w:val="center"/>
                </w:tcPr>
                <w:p w14:paraId="797C3CD3"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2E3661CA" w14:textId="77777777" w:rsidR="001725AC" w:rsidRPr="00435BAF" w:rsidRDefault="001725AC" w:rsidP="00F60A73">
                  <w:pPr>
                    <w:framePr w:hSpace="187" w:wrap="around" w:vAnchor="text" w:hAnchor="page" w:x="829" w:y="404"/>
                    <w:suppressOverlap/>
                  </w:pPr>
                  <w:r w:rsidRPr="00435BAF">
                    <w:t>${CONTENT_ROOT}/images/interactives/icons/</w:t>
                  </w:r>
                  <w:r>
                    <w:t>weblink</w:t>
                  </w:r>
                  <w:r w:rsidRPr="00435BAF">
                    <w:t>.png</w:t>
                  </w:r>
                </w:p>
              </w:tc>
            </w:tr>
            <w:tr w:rsidR="001725AC" w14:paraId="75383CFC" w14:textId="77777777" w:rsidTr="00E609BC">
              <w:trPr>
                <w:trHeight w:val="408"/>
              </w:trPr>
              <w:tc>
                <w:tcPr>
                  <w:tcW w:w="2706" w:type="dxa"/>
                  <w:shd w:val="clear" w:color="auto" w:fill="595959" w:themeFill="text1" w:themeFillTint="A6"/>
                  <w:vAlign w:val="center"/>
                </w:tcPr>
                <w:p w14:paraId="2C94D4CC"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64B45546" w14:textId="77777777" w:rsidR="001725AC" w:rsidRDefault="001725AC" w:rsidP="00F60A73">
                  <w:pPr>
                    <w:framePr w:hSpace="187" w:wrap="around" w:vAnchor="text" w:hAnchor="page" w:x="829" w:y="404"/>
                    <w:suppressOverlap/>
                  </w:pPr>
                  <w:r>
                    <w:t>OneCPD Resource Exchange</w:t>
                  </w:r>
                </w:p>
              </w:tc>
            </w:tr>
          </w:tbl>
          <w:p w14:paraId="09889898" w14:textId="77777777" w:rsidR="001725AC" w:rsidRDefault="001725AC" w:rsidP="001725AC"/>
          <w:tbl>
            <w:tblPr>
              <w:tblStyle w:val="TableGrid"/>
              <w:tblW w:w="11786" w:type="dxa"/>
              <w:tblLook w:val="04A0" w:firstRow="1" w:lastRow="0" w:firstColumn="1" w:lastColumn="0" w:noHBand="0" w:noVBand="1"/>
            </w:tblPr>
            <w:tblGrid>
              <w:gridCol w:w="2706"/>
              <w:gridCol w:w="9080"/>
            </w:tblGrid>
            <w:tr w:rsidR="001725AC" w14:paraId="24D96C2B" w14:textId="77777777" w:rsidTr="00E609BC">
              <w:trPr>
                <w:trHeight w:val="408"/>
              </w:trPr>
              <w:tc>
                <w:tcPr>
                  <w:tcW w:w="2706" w:type="dxa"/>
                  <w:shd w:val="clear" w:color="auto" w:fill="595959" w:themeFill="text1" w:themeFillTint="A6"/>
                  <w:vAlign w:val="center"/>
                </w:tcPr>
                <w:p w14:paraId="5852BB3C"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78E5D997" w14:textId="77777777" w:rsidR="001725AC" w:rsidRDefault="001725AC" w:rsidP="00F60A73">
                  <w:pPr>
                    <w:framePr w:hSpace="187" w:wrap="around" w:vAnchor="text" w:hAnchor="page" w:x="829" w:y="404"/>
                    <w:suppressOverlap/>
                  </w:pPr>
                  <w:r>
                    <w:t>http</w:t>
                  </w:r>
                  <w:r w:rsidRPr="004818C9">
                    <w:t>://www.onecpd.info/resource/2033/hearth-coc-program-interim-rule/</w:t>
                  </w:r>
                </w:p>
              </w:tc>
            </w:tr>
            <w:tr w:rsidR="001725AC" w14:paraId="2FF25105" w14:textId="77777777" w:rsidTr="00E609BC">
              <w:trPr>
                <w:trHeight w:val="408"/>
              </w:trPr>
              <w:tc>
                <w:tcPr>
                  <w:tcW w:w="2706" w:type="dxa"/>
                  <w:shd w:val="clear" w:color="auto" w:fill="595959" w:themeFill="text1" w:themeFillTint="A6"/>
                  <w:vAlign w:val="center"/>
                </w:tcPr>
                <w:p w14:paraId="44178044"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54A097F4" w14:textId="77777777" w:rsidR="001725AC" w:rsidRDefault="001725AC" w:rsidP="00F60A73">
                  <w:pPr>
                    <w:framePr w:hSpace="187" w:wrap="around" w:vAnchor="text" w:hAnchor="page" w:x="829" w:y="404"/>
                    <w:suppressOverlap/>
                  </w:pPr>
                  <w:r>
                    <w:t>HEARTH Interim Rule</w:t>
                  </w:r>
                </w:p>
              </w:tc>
            </w:tr>
            <w:tr w:rsidR="001725AC" w14:paraId="1079EE4F" w14:textId="77777777" w:rsidTr="00E609BC">
              <w:trPr>
                <w:trHeight w:val="408"/>
              </w:trPr>
              <w:tc>
                <w:tcPr>
                  <w:tcW w:w="2706" w:type="dxa"/>
                  <w:shd w:val="clear" w:color="auto" w:fill="595959" w:themeFill="text1" w:themeFillTint="A6"/>
                  <w:vAlign w:val="center"/>
                </w:tcPr>
                <w:p w14:paraId="7E1AFD70"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C799C9C" w14:textId="77777777" w:rsidR="001725AC" w:rsidRPr="00435BAF" w:rsidRDefault="001725AC" w:rsidP="00F60A73">
                  <w:pPr>
                    <w:framePr w:hSpace="187" w:wrap="around" w:vAnchor="text" w:hAnchor="page" w:x="829" w:y="404"/>
                    <w:suppressOverlap/>
                  </w:pPr>
                  <w:r w:rsidRPr="00435BAF">
                    <w:t>${CONTENT_ROOT}/images/interactives/icons/</w:t>
                  </w:r>
                  <w:r>
                    <w:t>weblink</w:t>
                  </w:r>
                  <w:r w:rsidRPr="00435BAF">
                    <w:t>.png</w:t>
                  </w:r>
                </w:p>
              </w:tc>
            </w:tr>
            <w:tr w:rsidR="001725AC" w14:paraId="4BE51323" w14:textId="77777777" w:rsidTr="00E609BC">
              <w:trPr>
                <w:trHeight w:val="408"/>
              </w:trPr>
              <w:tc>
                <w:tcPr>
                  <w:tcW w:w="2706" w:type="dxa"/>
                  <w:shd w:val="clear" w:color="auto" w:fill="595959" w:themeFill="text1" w:themeFillTint="A6"/>
                  <w:vAlign w:val="center"/>
                </w:tcPr>
                <w:p w14:paraId="30B7F3E3" w14:textId="77777777" w:rsidR="001725AC" w:rsidRPr="003C262B" w:rsidRDefault="001725AC" w:rsidP="00F60A73">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C14253B" w14:textId="77777777" w:rsidR="001725AC" w:rsidRDefault="001725AC" w:rsidP="00F60A73">
                  <w:pPr>
                    <w:framePr w:hSpace="187" w:wrap="around" w:vAnchor="text" w:hAnchor="page" w:x="829" w:y="404"/>
                    <w:suppressOverlap/>
                  </w:pPr>
                  <w:r w:rsidRPr="00736D63">
                    <w:t>Date Published: July 2012</w:t>
                  </w:r>
                </w:p>
              </w:tc>
            </w:tr>
          </w:tbl>
          <w:p w14:paraId="542D220D"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71FB9E1B" w14:textId="77777777" w:rsidTr="007256E0">
              <w:trPr>
                <w:trHeight w:val="408"/>
              </w:trPr>
              <w:tc>
                <w:tcPr>
                  <w:tcW w:w="2706" w:type="dxa"/>
                  <w:shd w:val="clear" w:color="auto" w:fill="595959" w:themeFill="text1" w:themeFillTint="A6"/>
                  <w:vAlign w:val="center"/>
                </w:tcPr>
                <w:p w14:paraId="6280292F"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69B8CF75" w14:textId="23918980" w:rsidR="007256E0" w:rsidRPr="0001278F" w:rsidRDefault="0001278F" w:rsidP="00F60A73">
                  <w:pPr>
                    <w:framePr w:hSpace="187" w:wrap="around" w:vAnchor="text" w:hAnchor="page" w:x="829" w:y="404"/>
                    <w:suppressOverlap/>
                  </w:pPr>
                  <w:r w:rsidRPr="0001278F">
                    <w:t>http://www.onecpd.info/resource/2946/coc-program-grants-administration-user-guide/</w:t>
                  </w:r>
                </w:p>
              </w:tc>
            </w:tr>
            <w:tr w:rsidR="007256E0" w14:paraId="562F6DEA" w14:textId="77777777" w:rsidTr="007256E0">
              <w:trPr>
                <w:trHeight w:val="408"/>
              </w:trPr>
              <w:tc>
                <w:tcPr>
                  <w:tcW w:w="2706" w:type="dxa"/>
                  <w:shd w:val="clear" w:color="auto" w:fill="595959" w:themeFill="text1" w:themeFillTint="A6"/>
                  <w:vAlign w:val="center"/>
                </w:tcPr>
                <w:p w14:paraId="5CED7382"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C752C41" w14:textId="6BE7A740" w:rsidR="007256E0" w:rsidRPr="0001278F" w:rsidRDefault="0001278F" w:rsidP="00F60A73">
                  <w:pPr>
                    <w:framePr w:hSpace="187" w:wrap="around" w:vAnchor="text" w:hAnchor="page" w:x="829" w:y="404"/>
                    <w:suppressOverlap/>
                  </w:pPr>
                  <w:r w:rsidRPr="0001278F">
                    <w:t>Grants Administration User Guide</w:t>
                  </w:r>
                </w:p>
              </w:tc>
            </w:tr>
            <w:tr w:rsidR="00E70805" w14:paraId="3490C748" w14:textId="77777777" w:rsidTr="007256E0">
              <w:trPr>
                <w:trHeight w:val="408"/>
              </w:trPr>
              <w:tc>
                <w:tcPr>
                  <w:tcW w:w="2706" w:type="dxa"/>
                  <w:shd w:val="clear" w:color="auto" w:fill="595959" w:themeFill="text1" w:themeFillTint="A6"/>
                  <w:vAlign w:val="center"/>
                </w:tcPr>
                <w:p w14:paraId="74987B9A" w14:textId="77777777" w:rsidR="00E70805" w:rsidRPr="003C262B" w:rsidRDefault="00E70805" w:rsidP="00F60A73">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18CABBBC" w14:textId="08AA3D93" w:rsidR="00E70805" w:rsidRDefault="00E70805" w:rsidP="00F60A73">
                  <w:pPr>
                    <w:framePr w:hSpace="187" w:wrap="around" w:vAnchor="text" w:hAnchor="page" w:x="829" w:y="404"/>
                    <w:suppressOverlap/>
                  </w:pPr>
                  <w:r w:rsidRPr="00435BAF">
                    <w:t>${CONTENT_ROOT}/images/interactives/icons/</w:t>
                  </w:r>
                  <w:r>
                    <w:t>weblink</w:t>
                  </w:r>
                  <w:r w:rsidRPr="00435BAF">
                    <w:t>.png</w:t>
                  </w:r>
                </w:p>
              </w:tc>
            </w:tr>
            <w:tr w:rsidR="00E70805" w14:paraId="69EEA130" w14:textId="77777777" w:rsidTr="007256E0">
              <w:trPr>
                <w:trHeight w:val="408"/>
              </w:trPr>
              <w:tc>
                <w:tcPr>
                  <w:tcW w:w="2706" w:type="dxa"/>
                  <w:shd w:val="clear" w:color="auto" w:fill="595959" w:themeFill="text1" w:themeFillTint="A6"/>
                  <w:vAlign w:val="center"/>
                </w:tcPr>
                <w:p w14:paraId="3139E089" w14:textId="77777777" w:rsidR="00E70805" w:rsidRPr="003C262B" w:rsidRDefault="00E70805" w:rsidP="00F60A73">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467B745" w14:textId="29E87F94" w:rsidR="00E70805" w:rsidRDefault="00E70805" w:rsidP="00F60A73">
                  <w:pPr>
                    <w:framePr w:hSpace="187" w:wrap="around" w:vAnchor="text" w:hAnchor="page" w:x="829" w:y="404"/>
                    <w:suppressOverlap/>
                  </w:pPr>
                  <w:r>
                    <w:rPr>
                      <w:rFonts w:eastAsia="Times New Roman" w:cs="Times New Roman"/>
                    </w:rPr>
                    <w:t>Date Published: April 2013</w:t>
                  </w:r>
                </w:p>
              </w:tc>
            </w:tr>
          </w:tbl>
          <w:p w14:paraId="02AAA773"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2080C858" w14:textId="77777777" w:rsidTr="007256E0">
              <w:trPr>
                <w:trHeight w:val="408"/>
              </w:trPr>
              <w:tc>
                <w:tcPr>
                  <w:tcW w:w="2706" w:type="dxa"/>
                  <w:shd w:val="clear" w:color="auto" w:fill="595959" w:themeFill="text1" w:themeFillTint="A6"/>
                  <w:vAlign w:val="center"/>
                </w:tcPr>
                <w:p w14:paraId="67E6A7AA"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16BB0A24" w14:textId="77777777" w:rsidR="007256E0" w:rsidRDefault="007256E0" w:rsidP="00F60A73">
                  <w:pPr>
                    <w:framePr w:hSpace="187" w:wrap="around" w:vAnchor="text" w:hAnchor="page" w:x="829" w:y="404"/>
                    <w:suppressOverlap/>
                  </w:pPr>
                </w:p>
              </w:tc>
            </w:tr>
            <w:tr w:rsidR="007256E0" w14:paraId="545375AF" w14:textId="77777777" w:rsidTr="007256E0">
              <w:trPr>
                <w:trHeight w:val="408"/>
              </w:trPr>
              <w:tc>
                <w:tcPr>
                  <w:tcW w:w="2706" w:type="dxa"/>
                  <w:shd w:val="clear" w:color="auto" w:fill="595959" w:themeFill="text1" w:themeFillTint="A6"/>
                  <w:vAlign w:val="center"/>
                </w:tcPr>
                <w:p w14:paraId="07929377"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D2FF840" w14:textId="77777777" w:rsidR="007256E0" w:rsidRDefault="007256E0" w:rsidP="00F60A73">
                  <w:pPr>
                    <w:framePr w:hSpace="187" w:wrap="around" w:vAnchor="text" w:hAnchor="page" w:x="829" w:y="404"/>
                    <w:suppressOverlap/>
                  </w:pPr>
                </w:p>
              </w:tc>
            </w:tr>
            <w:tr w:rsidR="007256E0" w14:paraId="7AA8BC88" w14:textId="77777777" w:rsidTr="007256E0">
              <w:trPr>
                <w:trHeight w:val="408"/>
              </w:trPr>
              <w:tc>
                <w:tcPr>
                  <w:tcW w:w="2706" w:type="dxa"/>
                  <w:shd w:val="clear" w:color="auto" w:fill="595959" w:themeFill="text1" w:themeFillTint="A6"/>
                  <w:vAlign w:val="center"/>
                </w:tcPr>
                <w:p w14:paraId="20D68A86"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18D0940" w14:textId="77777777" w:rsidR="007256E0" w:rsidRDefault="007256E0" w:rsidP="00F60A73">
                  <w:pPr>
                    <w:framePr w:hSpace="187" w:wrap="around" w:vAnchor="text" w:hAnchor="page" w:x="829" w:y="404"/>
                    <w:suppressOverlap/>
                  </w:pPr>
                </w:p>
              </w:tc>
            </w:tr>
            <w:tr w:rsidR="007256E0" w14:paraId="4E52B37D" w14:textId="77777777" w:rsidTr="007256E0">
              <w:trPr>
                <w:trHeight w:val="408"/>
              </w:trPr>
              <w:tc>
                <w:tcPr>
                  <w:tcW w:w="2706" w:type="dxa"/>
                  <w:shd w:val="clear" w:color="auto" w:fill="595959" w:themeFill="text1" w:themeFillTint="A6"/>
                  <w:vAlign w:val="center"/>
                </w:tcPr>
                <w:p w14:paraId="365596E8"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0C8B1288" w14:textId="77777777" w:rsidR="007256E0" w:rsidRDefault="007256E0" w:rsidP="00F60A73">
                  <w:pPr>
                    <w:framePr w:hSpace="187" w:wrap="around" w:vAnchor="text" w:hAnchor="page" w:x="829" w:y="404"/>
                    <w:suppressOverlap/>
                  </w:pPr>
                </w:p>
              </w:tc>
            </w:tr>
          </w:tbl>
          <w:p w14:paraId="55BC9235"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6BBC4DAD" w14:textId="77777777" w:rsidTr="007256E0">
              <w:trPr>
                <w:trHeight w:val="408"/>
              </w:trPr>
              <w:tc>
                <w:tcPr>
                  <w:tcW w:w="2706" w:type="dxa"/>
                  <w:shd w:val="clear" w:color="auto" w:fill="595959" w:themeFill="text1" w:themeFillTint="A6"/>
                  <w:vAlign w:val="center"/>
                </w:tcPr>
                <w:p w14:paraId="3E41E640"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012B0DC7" w14:textId="77777777" w:rsidR="007256E0" w:rsidRDefault="007256E0" w:rsidP="00F60A73">
                  <w:pPr>
                    <w:framePr w:hSpace="187" w:wrap="around" w:vAnchor="text" w:hAnchor="page" w:x="829" w:y="404"/>
                    <w:suppressOverlap/>
                  </w:pPr>
                </w:p>
              </w:tc>
            </w:tr>
            <w:tr w:rsidR="007256E0" w14:paraId="0C5341C2" w14:textId="77777777" w:rsidTr="007256E0">
              <w:trPr>
                <w:trHeight w:val="408"/>
              </w:trPr>
              <w:tc>
                <w:tcPr>
                  <w:tcW w:w="2706" w:type="dxa"/>
                  <w:shd w:val="clear" w:color="auto" w:fill="595959" w:themeFill="text1" w:themeFillTint="A6"/>
                  <w:vAlign w:val="center"/>
                </w:tcPr>
                <w:p w14:paraId="31FCE381"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4DB0A268" w14:textId="77777777" w:rsidR="007256E0" w:rsidRDefault="007256E0" w:rsidP="00F60A73">
                  <w:pPr>
                    <w:framePr w:hSpace="187" w:wrap="around" w:vAnchor="text" w:hAnchor="page" w:x="829" w:y="404"/>
                    <w:suppressOverlap/>
                  </w:pPr>
                </w:p>
              </w:tc>
            </w:tr>
            <w:tr w:rsidR="007256E0" w14:paraId="6D11FE6A" w14:textId="77777777" w:rsidTr="007256E0">
              <w:trPr>
                <w:trHeight w:val="408"/>
              </w:trPr>
              <w:tc>
                <w:tcPr>
                  <w:tcW w:w="2706" w:type="dxa"/>
                  <w:shd w:val="clear" w:color="auto" w:fill="595959" w:themeFill="text1" w:themeFillTint="A6"/>
                  <w:vAlign w:val="center"/>
                </w:tcPr>
                <w:p w14:paraId="710E5803"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4E534F32" w14:textId="77777777" w:rsidR="007256E0" w:rsidRDefault="007256E0" w:rsidP="00F60A73">
                  <w:pPr>
                    <w:framePr w:hSpace="187" w:wrap="around" w:vAnchor="text" w:hAnchor="page" w:x="829" w:y="404"/>
                    <w:suppressOverlap/>
                  </w:pPr>
                </w:p>
              </w:tc>
            </w:tr>
            <w:tr w:rsidR="007256E0" w14:paraId="03E4584D" w14:textId="77777777" w:rsidTr="007256E0">
              <w:trPr>
                <w:trHeight w:val="408"/>
              </w:trPr>
              <w:tc>
                <w:tcPr>
                  <w:tcW w:w="2706" w:type="dxa"/>
                  <w:shd w:val="clear" w:color="auto" w:fill="595959" w:themeFill="text1" w:themeFillTint="A6"/>
                  <w:vAlign w:val="center"/>
                </w:tcPr>
                <w:p w14:paraId="665A0CC3" w14:textId="77777777" w:rsidR="007256E0" w:rsidRPr="003C262B" w:rsidRDefault="007256E0" w:rsidP="00F60A73">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27A8702E" w14:textId="77777777" w:rsidR="007256E0" w:rsidRDefault="007256E0" w:rsidP="00F60A73">
                  <w:pPr>
                    <w:framePr w:hSpace="187" w:wrap="around" w:vAnchor="text" w:hAnchor="page" w:x="829" w:y="404"/>
                    <w:suppressOverlap/>
                  </w:pPr>
                </w:p>
              </w:tc>
            </w:tr>
          </w:tbl>
          <w:p w14:paraId="167C43C3" w14:textId="77777777" w:rsidR="007256E0" w:rsidRDefault="007256E0" w:rsidP="007256E0"/>
        </w:tc>
      </w:tr>
      <w:tr w:rsidR="007256E0" w14:paraId="13315DF5" w14:textId="77777777" w:rsidTr="00E8720E">
        <w:trPr>
          <w:trHeight w:val="620"/>
        </w:trPr>
        <w:tc>
          <w:tcPr>
            <w:tcW w:w="2700" w:type="dxa"/>
            <w:vAlign w:val="center"/>
          </w:tcPr>
          <w:p w14:paraId="16B37176" w14:textId="77777777" w:rsidR="007256E0" w:rsidRDefault="007256E0" w:rsidP="007256E0">
            <w:pPr>
              <w:jc w:val="center"/>
              <w:rPr>
                <w:b/>
              </w:rPr>
            </w:pPr>
            <w:r>
              <w:rPr>
                <w:b/>
              </w:rPr>
              <w:t>Notes</w:t>
            </w:r>
          </w:p>
        </w:tc>
        <w:tc>
          <w:tcPr>
            <w:tcW w:w="12600" w:type="dxa"/>
            <w:vAlign w:val="center"/>
          </w:tcPr>
          <w:p w14:paraId="7D1469F2" w14:textId="77777777" w:rsidR="007256E0" w:rsidRDefault="007256E0" w:rsidP="007256E0">
            <w:r>
              <w:t>These will not be included in course output</w:t>
            </w:r>
          </w:p>
        </w:tc>
      </w:tr>
    </w:tbl>
    <w:p w14:paraId="67EE28FD" w14:textId="77777777" w:rsidR="007256E0" w:rsidRPr="00CF01F2" w:rsidRDefault="007256E0" w:rsidP="007256E0"/>
    <w:p w14:paraId="6E208FB0" w14:textId="77777777" w:rsidR="00163EA4" w:rsidRDefault="00FD0C16" w:rsidP="00E609BC">
      <w:pPr>
        <w:pStyle w:val="Heading2"/>
      </w:pPr>
      <w:r>
        <w:br w:type="column"/>
      </w:r>
      <w:r w:rsidR="00163EA4">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163EA4" w14:paraId="7084546B" w14:textId="77777777" w:rsidTr="00E609BC">
        <w:trPr>
          <w:trHeight w:val="468"/>
        </w:trPr>
        <w:tc>
          <w:tcPr>
            <w:tcW w:w="2700" w:type="dxa"/>
            <w:shd w:val="clear" w:color="auto" w:fill="000000" w:themeFill="text1"/>
            <w:vAlign w:val="center"/>
          </w:tcPr>
          <w:p w14:paraId="7235571C" w14:textId="77777777" w:rsidR="00163EA4" w:rsidRPr="00570266" w:rsidRDefault="00163EA4" w:rsidP="00E609BC">
            <w:pPr>
              <w:ind w:left="-756"/>
              <w:jc w:val="center"/>
            </w:pPr>
            <w:r w:rsidRPr="0091683A">
              <w:rPr>
                <w:b/>
                <w:color w:val="FFFFFF" w:themeColor="background1"/>
              </w:rPr>
              <w:t>Object</w:t>
            </w:r>
          </w:p>
        </w:tc>
        <w:tc>
          <w:tcPr>
            <w:tcW w:w="12600" w:type="dxa"/>
            <w:shd w:val="clear" w:color="auto" w:fill="000000" w:themeFill="text1"/>
            <w:vAlign w:val="center"/>
          </w:tcPr>
          <w:p w14:paraId="035BB6E6" w14:textId="77777777" w:rsidR="00163EA4" w:rsidRPr="0091683A" w:rsidRDefault="00163EA4" w:rsidP="00E609BC">
            <w:pPr>
              <w:jc w:val="center"/>
              <w:rPr>
                <w:b/>
                <w:color w:val="FFFFFF" w:themeColor="background1"/>
              </w:rPr>
            </w:pPr>
            <w:r w:rsidRPr="0091683A">
              <w:rPr>
                <w:b/>
                <w:color w:val="FFFFFF" w:themeColor="background1"/>
              </w:rPr>
              <w:t>Content</w:t>
            </w:r>
          </w:p>
        </w:tc>
      </w:tr>
      <w:tr w:rsidR="00163EA4" w14:paraId="68BE4751" w14:textId="77777777" w:rsidTr="00E609BC">
        <w:trPr>
          <w:trHeight w:val="908"/>
        </w:trPr>
        <w:tc>
          <w:tcPr>
            <w:tcW w:w="2700" w:type="dxa"/>
            <w:vAlign w:val="center"/>
          </w:tcPr>
          <w:p w14:paraId="1FA775EC" w14:textId="77777777" w:rsidR="00163EA4" w:rsidRDefault="00163EA4" w:rsidP="00E609BC">
            <w:pPr>
              <w:jc w:val="center"/>
              <w:rPr>
                <w:b/>
              </w:rPr>
            </w:pPr>
            <w:r>
              <w:rPr>
                <w:b/>
              </w:rPr>
              <w:t>Layout</w:t>
            </w:r>
          </w:p>
        </w:tc>
        <w:tc>
          <w:tcPr>
            <w:tcW w:w="12600" w:type="dxa"/>
            <w:shd w:val="clear" w:color="auto" w:fill="C0C0C0"/>
            <w:vAlign w:val="center"/>
          </w:tcPr>
          <w:p w14:paraId="7663ABAF" w14:textId="77777777" w:rsidR="00163EA4" w:rsidRDefault="00163EA4" w:rsidP="00E609BC">
            <w:r>
              <w:rPr>
                <w:noProof/>
              </w:rPr>
              <w:drawing>
                <wp:inline distT="0" distB="0" distL="0" distR="0" wp14:anchorId="654BA55B" wp14:editId="22138281">
                  <wp:extent cx="3857610" cy="229527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163EA4" w14:paraId="735D4405" w14:textId="77777777" w:rsidTr="00E609BC">
        <w:trPr>
          <w:trHeight w:val="908"/>
        </w:trPr>
        <w:tc>
          <w:tcPr>
            <w:tcW w:w="2700" w:type="dxa"/>
            <w:vAlign w:val="center"/>
          </w:tcPr>
          <w:p w14:paraId="66C2DA3F" w14:textId="77777777" w:rsidR="00163EA4" w:rsidRPr="0091683A" w:rsidRDefault="00163EA4" w:rsidP="00E609BC">
            <w:pPr>
              <w:jc w:val="center"/>
              <w:rPr>
                <w:b/>
              </w:rPr>
            </w:pPr>
            <w:r>
              <w:rPr>
                <w:b/>
              </w:rPr>
              <w:t>Template</w:t>
            </w:r>
          </w:p>
        </w:tc>
        <w:tc>
          <w:tcPr>
            <w:tcW w:w="12600" w:type="dxa"/>
            <w:vAlign w:val="center"/>
          </w:tcPr>
          <w:p w14:paraId="5C3B8B56" w14:textId="77777777" w:rsidR="00163EA4" w:rsidRPr="00BE6E53" w:rsidRDefault="00163EA4" w:rsidP="00E609BC">
            <w:pPr>
              <w:rPr>
                <w:color w:val="FF0000"/>
              </w:rPr>
            </w:pPr>
            <w:r>
              <w:rPr>
                <w:color w:val="FF0000"/>
              </w:rPr>
              <w:t>S4-COC</w:t>
            </w:r>
          </w:p>
        </w:tc>
      </w:tr>
      <w:tr w:rsidR="00163EA4" w14:paraId="4CD80581" w14:textId="77777777" w:rsidTr="00E609BC">
        <w:trPr>
          <w:trHeight w:val="908"/>
        </w:trPr>
        <w:tc>
          <w:tcPr>
            <w:tcW w:w="2700" w:type="dxa"/>
            <w:vAlign w:val="center"/>
          </w:tcPr>
          <w:p w14:paraId="5C077597" w14:textId="77777777" w:rsidR="00163EA4" w:rsidRDefault="00163EA4" w:rsidP="00E609BC">
            <w:pPr>
              <w:jc w:val="center"/>
              <w:rPr>
                <w:b/>
              </w:rPr>
            </w:pPr>
            <w:r>
              <w:rPr>
                <w:b/>
              </w:rPr>
              <w:t>Menu Title</w:t>
            </w:r>
          </w:p>
        </w:tc>
        <w:tc>
          <w:tcPr>
            <w:tcW w:w="12600" w:type="dxa"/>
            <w:vAlign w:val="center"/>
          </w:tcPr>
          <w:p w14:paraId="253712C6" w14:textId="61766464" w:rsidR="00163EA4" w:rsidRDefault="00163EA4" w:rsidP="00E609BC">
            <w:r>
              <w:t>Outline</w:t>
            </w:r>
          </w:p>
        </w:tc>
      </w:tr>
      <w:tr w:rsidR="00163EA4" w14:paraId="1A3F86AC" w14:textId="77777777" w:rsidTr="00E609BC">
        <w:trPr>
          <w:trHeight w:val="908"/>
        </w:trPr>
        <w:tc>
          <w:tcPr>
            <w:tcW w:w="2700" w:type="dxa"/>
            <w:vAlign w:val="center"/>
          </w:tcPr>
          <w:p w14:paraId="1657FBF5" w14:textId="77777777" w:rsidR="00163EA4" w:rsidRPr="0091683A" w:rsidRDefault="00163EA4" w:rsidP="00E609BC">
            <w:pPr>
              <w:jc w:val="center"/>
              <w:rPr>
                <w:b/>
              </w:rPr>
            </w:pPr>
            <w:r>
              <w:rPr>
                <w:b/>
              </w:rPr>
              <w:t>Column 1</w:t>
            </w:r>
          </w:p>
        </w:tc>
        <w:tc>
          <w:tcPr>
            <w:tcW w:w="12600" w:type="dxa"/>
            <w:vAlign w:val="center"/>
          </w:tcPr>
          <w:p w14:paraId="57E30E6C" w14:textId="6F4E3C17" w:rsidR="006255BC" w:rsidRDefault="00163EA4" w:rsidP="00163EA4">
            <w:r w:rsidRPr="00163EA4">
              <w:t xml:space="preserve">Unit 1: </w:t>
            </w:r>
            <w:r w:rsidR="006255BC">
              <w:t>Introduction</w:t>
            </w:r>
          </w:p>
          <w:p w14:paraId="21EFEBF2" w14:textId="59C17FBC" w:rsidR="00163EA4" w:rsidRPr="00163EA4" w:rsidRDefault="006255BC" w:rsidP="00163EA4">
            <w:r>
              <w:t xml:space="preserve">Unit 2: </w:t>
            </w:r>
            <w:r w:rsidR="00163EA4" w:rsidRPr="00163EA4">
              <w:t>The Role of the CoC Recipient</w:t>
            </w:r>
          </w:p>
          <w:p w14:paraId="0C3B7A36" w14:textId="4A4556C4" w:rsidR="00163EA4" w:rsidRPr="00163EA4" w:rsidRDefault="006255BC" w:rsidP="00163EA4">
            <w:r>
              <w:t>Unit 3</w:t>
            </w:r>
            <w:r w:rsidR="00163EA4" w:rsidRPr="00163EA4">
              <w:t>: Monitoring</w:t>
            </w:r>
          </w:p>
          <w:p w14:paraId="60CC0E2E" w14:textId="6ACC3B84" w:rsidR="00163EA4" w:rsidRPr="00163EA4" w:rsidRDefault="006255BC" w:rsidP="00163EA4">
            <w:r>
              <w:t>Unit 4</w:t>
            </w:r>
            <w:r w:rsidR="00163EA4" w:rsidRPr="00163EA4">
              <w:t>: Recordkeeping</w:t>
            </w:r>
          </w:p>
          <w:p w14:paraId="4869B487" w14:textId="79333B1B" w:rsidR="00163EA4" w:rsidRDefault="006255BC" w:rsidP="00163EA4">
            <w:r>
              <w:t>Unit 5</w:t>
            </w:r>
            <w:r w:rsidR="00163EA4" w:rsidRPr="00163EA4">
              <w:t>: Required Organizational Policies</w:t>
            </w:r>
            <w:r w:rsidR="00163EA4" w:rsidRPr="00410E7E">
              <w:t xml:space="preserve"> </w:t>
            </w:r>
          </w:p>
        </w:tc>
      </w:tr>
      <w:tr w:rsidR="00163EA4" w14:paraId="08FACD54" w14:textId="77777777" w:rsidTr="00E609BC">
        <w:trPr>
          <w:trHeight w:val="908"/>
        </w:trPr>
        <w:tc>
          <w:tcPr>
            <w:tcW w:w="2700" w:type="dxa"/>
            <w:vAlign w:val="center"/>
          </w:tcPr>
          <w:p w14:paraId="121E2FFB" w14:textId="77777777" w:rsidR="00163EA4" w:rsidRPr="0091683A" w:rsidRDefault="00163EA4" w:rsidP="00E609BC">
            <w:pPr>
              <w:jc w:val="center"/>
              <w:rPr>
                <w:b/>
              </w:rPr>
            </w:pPr>
            <w:r>
              <w:rPr>
                <w:b/>
              </w:rPr>
              <w:t>Column 2</w:t>
            </w:r>
          </w:p>
        </w:tc>
        <w:tc>
          <w:tcPr>
            <w:tcW w:w="12600" w:type="dxa"/>
            <w:vAlign w:val="center"/>
          </w:tcPr>
          <w:p w14:paraId="2B236C34" w14:textId="55C5DCF4" w:rsidR="00163EA4" w:rsidRDefault="00163EA4" w:rsidP="00E609BC"/>
        </w:tc>
      </w:tr>
      <w:tr w:rsidR="00163EA4" w14:paraId="2A9192BD" w14:textId="77777777" w:rsidTr="00E609BC">
        <w:trPr>
          <w:trHeight w:val="4499"/>
        </w:trPr>
        <w:tc>
          <w:tcPr>
            <w:tcW w:w="2700" w:type="dxa"/>
            <w:vAlign w:val="center"/>
          </w:tcPr>
          <w:p w14:paraId="18A3B91B" w14:textId="77777777" w:rsidR="00163EA4" w:rsidRDefault="00163EA4" w:rsidP="00E609BC">
            <w:pPr>
              <w:jc w:val="center"/>
              <w:rPr>
                <w:b/>
              </w:rPr>
            </w:pPr>
            <w:r>
              <w:rPr>
                <w:b/>
              </w:rPr>
              <w:t>Notes</w:t>
            </w:r>
          </w:p>
        </w:tc>
        <w:tc>
          <w:tcPr>
            <w:tcW w:w="12600" w:type="dxa"/>
            <w:vAlign w:val="center"/>
          </w:tcPr>
          <w:p w14:paraId="5C00ED04" w14:textId="77777777" w:rsidR="00163EA4" w:rsidRDefault="00163EA4" w:rsidP="00E609BC">
            <w:r>
              <w:t>These will not be included in course output</w:t>
            </w:r>
          </w:p>
        </w:tc>
      </w:tr>
    </w:tbl>
    <w:p w14:paraId="2DB71FCC" w14:textId="77777777" w:rsidR="00163EA4" w:rsidRPr="00CF01F2" w:rsidRDefault="00163EA4" w:rsidP="00E609BC"/>
    <w:p w14:paraId="524A4919" w14:textId="77777777" w:rsidR="00F550C2" w:rsidRDefault="00FD0C16" w:rsidP="00F550C2">
      <w:pPr>
        <w:pStyle w:val="Heading2"/>
      </w:pPr>
      <w:r>
        <w:br w:type="column"/>
      </w:r>
      <w:r w:rsidR="00F550C2">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50C2" w14:paraId="01933B85" w14:textId="77777777" w:rsidTr="00E609BC">
        <w:trPr>
          <w:trHeight w:val="468"/>
        </w:trPr>
        <w:tc>
          <w:tcPr>
            <w:tcW w:w="2700" w:type="dxa"/>
            <w:shd w:val="clear" w:color="auto" w:fill="000000" w:themeFill="text1"/>
            <w:vAlign w:val="center"/>
          </w:tcPr>
          <w:p w14:paraId="06E3232B" w14:textId="77777777" w:rsidR="00F550C2" w:rsidRPr="00570266" w:rsidRDefault="00F550C2" w:rsidP="00E609BC">
            <w:pPr>
              <w:ind w:left="-756"/>
              <w:jc w:val="center"/>
            </w:pPr>
            <w:r w:rsidRPr="0091683A">
              <w:rPr>
                <w:b/>
                <w:color w:val="FFFFFF" w:themeColor="background1"/>
              </w:rPr>
              <w:t>Object</w:t>
            </w:r>
          </w:p>
        </w:tc>
        <w:tc>
          <w:tcPr>
            <w:tcW w:w="12600" w:type="dxa"/>
            <w:shd w:val="clear" w:color="auto" w:fill="000000" w:themeFill="text1"/>
            <w:vAlign w:val="center"/>
          </w:tcPr>
          <w:p w14:paraId="52C8EF5A" w14:textId="77777777" w:rsidR="00F550C2" w:rsidRPr="0091683A" w:rsidRDefault="00F550C2" w:rsidP="00E609BC">
            <w:pPr>
              <w:jc w:val="center"/>
              <w:rPr>
                <w:b/>
                <w:color w:val="FFFFFF" w:themeColor="background1"/>
              </w:rPr>
            </w:pPr>
            <w:r w:rsidRPr="0091683A">
              <w:rPr>
                <w:b/>
                <w:color w:val="FFFFFF" w:themeColor="background1"/>
              </w:rPr>
              <w:t>Content</w:t>
            </w:r>
          </w:p>
        </w:tc>
      </w:tr>
      <w:tr w:rsidR="00F550C2" w14:paraId="15F64F72" w14:textId="77777777" w:rsidTr="00E609BC">
        <w:trPr>
          <w:trHeight w:val="908"/>
        </w:trPr>
        <w:tc>
          <w:tcPr>
            <w:tcW w:w="2700" w:type="dxa"/>
            <w:vAlign w:val="center"/>
          </w:tcPr>
          <w:p w14:paraId="085F1F68" w14:textId="77777777" w:rsidR="00F550C2" w:rsidRDefault="00F550C2" w:rsidP="00E609BC">
            <w:pPr>
              <w:jc w:val="center"/>
              <w:rPr>
                <w:b/>
              </w:rPr>
            </w:pPr>
            <w:r>
              <w:rPr>
                <w:b/>
              </w:rPr>
              <w:t>Layout</w:t>
            </w:r>
          </w:p>
        </w:tc>
        <w:tc>
          <w:tcPr>
            <w:tcW w:w="12600" w:type="dxa"/>
            <w:shd w:val="clear" w:color="auto" w:fill="C0C0C0"/>
            <w:vAlign w:val="center"/>
          </w:tcPr>
          <w:p w14:paraId="44449433" w14:textId="77777777" w:rsidR="00F550C2" w:rsidRDefault="00F550C2" w:rsidP="00E609BC">
            <w:r>
              <w:rPr>
                <w:noProof/>
              </w:rPr>
              <w:drawing>
                <wp:inline distT="0" distB="0" distL="0" distR="0" wp14:anchorId="2B357BB4" wp14:editId="3DD771AC">
                  <wp:extent cx="3857611" cy="22961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50C2" w14:paraId="0BB16DE1" w14:textId="77777777" w:rsidTr="00E609BC">
        <w:trPr>
          <w:trHeight w:val="908"/>
        </w:trPr>
        <w:tc>
          <w:tcPr>
            <w:tcW w:w="2700" w:type="dxa"/>
            <w:vAlign w:val="center"/>
          </w:tcPr>
          <w:p w14:paraId="25527B38" w14:textId="77777777" w:rsidR="00F550C2" w:rsidRPr="0091683A" w:rsidRDefault="00F550C2" w:rsidP="00E609BC">
            <w:pPr>
              <w:jc w:val="center"/>
              <w:rPr>
                <w:b/>
              </w:rPr>
            </w:pPr>
            <w:r>
              <w:rPr>
                <w:b/>
              </w:rPr>
              <w:t>Template</w:t>
            </w:r>
          </w:p>
        </w:tc>
        <w:tc>
          <w:tcPr>
            <w:tcW w:w="12600" w:type="dxa"/>
            <w:vAlign w:val="center"/>
          </w:tcPr>
          <w:p w14:paraId="684DCCA9" w14:textId="77777777" w:rsidR="00F550C2" w:rsidRPr="00BE6E53" w:rsidRDefault="00F550C2" w:rsidP="00E609BC">
            <w:pPr>
              <w:rPr>
                <w:color w:val="FF0000"/>
              </w:rPr>
            </w:pPr>
            <w:r>
              <w:rPr>
                <w:color w:val="FF0000"/>
              </w:rPr>
              <w:t>S1-COC</w:t>
            </w:r>
          </w:p>
        </w:tc>
      </w:tr>
      <w:tr w:rsidR="00F550C2" w14:paraId="0B13BCEE" w14:textId="77777777" w:rsidTr="00E609BC">
        <w:trPr>
          <w:trHeight w:val="908"/>
        </w:trPr>
        <w:tc>
          <w:tcPr>
            <w:tcW w:w="2700" w:type="dxa"/>
            <w:vAlign w:val="center"/>
          </w:tcPr>
          <w:p w14:paraId="30D0F53B" w14:textId="77777777" w:rsidR="00F550C2" w:rsidRDefault="00F550C2" w:rsidP="00E609BC">
            <w:pPr>
              <w:jc w:val="center"/>
              <w:rPr>
                <w:b/>
              </w:rPr>
            </w:pPr>
            <w:r>
              <w:rPr>
                <w:b/>
              </w:rPr>
              <w:t>Menu Title</w:t>
            </w:r>
          </w:p>
        </w:tc>
        <w:tc>
          <w:tcPr>
            <w:tcW w:w="12600" w:type="dxa"/>
            <w:vAlign w:val="center"/>
          </w:tcPr>
          <w:p w14:paraId="5B5C9D84" w14:textId="77777777" w:rsidR="00F550C2" w:rsidRDefault="00F550C2" w:rsidP="00E609BC">
            <w:r w:rsidRPr="00946C79">
              <w:t>The HUD Community</w:t>
            </w:r>
          </w:p>
        </w:tc>
      </w:tr>
      <w:tr w:rsidR="00F550C2" w14:paraId="5272FAA2" w14:textId="77777777" w:rsidTr="00E609BC">
        <w:trPr>
          <w:trHeight w:val="908"/>
        </w:trPr>
        <w:tc>
          <w:tcPr>
            <w:tcW w:w="2700" w:type="dxa"/>
            <w:vAlign w:val="center"/>
          </w:tcPr>
          <w:p w14:paraId="0F43A020" w14:textId="77777777" w:rsidR="00F550C2" w:rsidRDefault="00F550C2" w:rsidP="00E609BC">
            <w:pPr>
              <w:jc w:val="center"/>
              <w:rPr>
                <w:b/>
              </w:rPr>
            </w:pPr>
            <w:r>
              <w:rPr>
                <w:b/>
              </w:rPr>
              <w:t>Image</w:t>
            </w:r>
          </w:p>
        </w:tc>
        <w:tc>
          <w:tcPr>
            <w:tcW w:w="12600" w:type="dxa"/>
            <w:vAlign w:val="center"/>
          </w:tcPr>
          <w:p w14:paraId="30629ECD" w14:textId="77777777" w:rsidR="00F550C2" w:rsidRPr="00185AE5" w:rsidRDefault="00F550C2" w:rsidP="00E609BC">
            <w:pPr>
              <w:rPr>
                <w:color w:val="FF0000"/>
              </w:rPr>
            </w:pPr>
            <w:r w:rsidRPr="00946C79">
              <w:rPr>
                <w:color w:val="FF0000"/>
              </w:rPr>
              <w:t>${CONTENT_ROOT}/images/slideimages/community-thumb.jpg</w:t>
            </w:r>
          </w:p>
        </w:tc>
      </w:tr>
      <w:tr w:rsidR="00F550C2" w14:paraId="31934C73" w14:textId="77777777" w:rsidTr="00E609BC">
        <w:trPr>
          <w:trHeight w:val="908"/>
        </w:trPr>
        <w:tc>
          <w:tcPr>
            <w:tcW w:w="2700" w:type="dxa"/>
            <w:vAlign w:val="center"/>
          </w:tcPr>
          <w:p w14:paraId="200602BA" w14:textId="77777777" w:rsidR="00F550C2" w:rsidRPr="0091683A" w:rsidRDefault="00F550C2" w:rsidP="00E609BC">
            <w:pPr>
              <w:jc w:val="center"/>
              <w:rPr>
                <w:b/>
              </w:rPr>
            </w:pPr>
            <w:r>
              <w:rPr>
                <w:b/>
              </w:rPr>
              <w:t>Header</w:t>
            </w:r>
          </w:p>
        </w:tc>
        <w:tc>
          <w:tcPr>
            <w:tcW w:w="12600" w:type="dxa"/>
            <w:vAlign w:val="center"/>
          </w:tcPr>
          <w:p w14:paraId="21A3664D" w14:textId="77777777" w:rsidR="00F550C2" w:rsidRDefault="00F550C2" w:rsidP="00E609BC">
            <w:r w:rsidRPr="00946C79">
              <w:t>U.S. Department of Housi</w:t>
            </w:r>
            <w:r>
              <w:t>ng and Urban Development's</w:t>
            </w:r>
          </w:p>
          <w:p w14:paraId="14984B74" w14:textId="77777777" w:rsidR="00F550C2" w:rsidRDefault="00F550C2" w:rsidP="00E609BC">
            <w:r w:rsidRPr="00946C79">
              <w:t>Social Media</w:t>
            </w:r>
          </w:p>
        </w:tc>
      </w:tr>
      <w:tr w:rsidR="00F550C2" w14:paraId="26E52C96" w14:textId="77777777" w:rsidTr="00E609BC">
        <w:trPr>
          <w:trHeight w:val="908"/>
        </w:trPr>
        <w:tc>
          <w:tcPr>
            <w:tcW w:w="2700" w:type="dxa"/>
            <w:vAlign w:val="center"/>
          </w:tcPr>
          <w:p w14:paraId="7AE8B12A" w14:textId="77777777" w:rsidR="00F550C2" w:rsidRPr="0091683A" w:rsidRDefault="00F550C2" w:rsidP="00E609BC">
            <w:pPr>
              <w:jc w:val="center"/>
              <w:rPr>
                <w:b/>
              </w:rPr>
            </w:pPr>
            <w:r>
              <w:rPr>
                <w:b/>
              </w:rPr>
              <w:t>Body Text</w:t>
            </w:r>
          </w:p>
        </w:tc>
        <w:tc>
          <w:tcPr>
            <w:tcW w:w="12600" w:type="dxa"/>
            <w:vAlign w:val="center"/>
          </w:tcPr>
          <w:p w14:paraId="4BE18CD9" w14:textId="77777777" w:rsidR="00F550C2" w:rsidRDefault="00F550C2" w:rsidP="00E609BC">
            <w:r w:rsidRPr="00946C79">
              <w:t>Social media is an integral part of the Department of Housing and Urban Development's operations. This page is designed to help the HUD community use social media responsibly and effectively; both in official and unofficial capacities. Visit HUD's Social Media @ Facebook and Twitter for the latest on HUD-related social media activity.</w:t>
            </w:r>
          </w:p>
        </w:tc>
      </w:tr>
      <w:tr w:rsidR="00F550C2" w14:paraId="2E36DAD7" w14:textId="77777777" w:rsidTr="00E609BC">
        <w:trPr>
          <w:trHeight w:val="4499"/>
        </w:trPr>
        <w:tc>
          <w:tcPr>
            <w:tcW w:w="2700" w:type="dxa"/>
            <w:vAlign w:val="center"/>
          </w:tcPr>
          <w:p w14:paraId="40EC4278" w14:textId="77777777" w:rsidR="00F550C2" w:rsidRDefault="00F550C2" w:rsidP="00E609BC">
            <w:pPr>
              <w:jc w:val="center"/>
              <w:rPr>
                <w:b/>
              </w:rPr>
            </w:pPr>
            <w:r>
              <w:rPr>
                <w:b/>
              </w:rPr>
              <w:t>Notes</w:t>
            </w:r>
          </w:p>
        </w:tc>
        <w:tc>
          <w:tcPr>
            <w:tcW w:w="12600" w:type="dxa"/>
            <w:vAlign w:val="center"/>
          </w:tcPr>
          <w:p w14:paraId="42BED67A" w14:textId="77777777" w:rsidR="00F550C2" w:rsidRDefault="00F550C2" w:rsidP="00E609BC">
            <w:r>
              <w:t>These will not be included in course output</w:t>
            </w:r>
          </w:p>
        </w:tc>
      </w:tr>
    </w:tbl>
    <w:p w14:paraId="09763FC1" w14:textId="77777777" w:rsidR="00F550C2" w:rsidRPr="00CF01F2" w:rsidRDefault="00F550C2" w:rsidP="00F550C2"/>
    <w:p w14:paraId="187873D5" w14:textId="77777777" w:rsidR="00F550C2" w:rsidRDefault="00F550C2" w:rsidP="00F550C2">
      <w:r>
        <w:br w:type="page"/>
      </w:r>
    </w:p>
    <w:p w14:paraId="60006601" w14:textId="77777777" w:rsidR="00F550C2" w:rsidRDefault="00F550C2" w:rsidP="00F550C2">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50C2" w14:paraId="43DBF148" w14:textId="77777777" w:rsidTr="00E609BC">
        <w:trPr>
          <w:trHeight w:val="468"/>
        </w:trPr>
        <w:tc>
          <w:tcPr>
            <w:tcW w:w="2700" w:type="dxa"/>
            <w:shd w:val="clear" w:color="auto" w:fill="000000" w:themeFill="text1"/>
            <w:vAlign w:val="center"/>
          </w:tcPr>
          <w:p w14:paraId="0A5613FA" w14:textId="77777777" w:rsidR="00F550C2" w:rsidRPr="00570266" w:rsidRDefault="00F550C2" w:rsidP="00E609BC">
            <w:pPr>
              <w:ind w:left="-756"/>
              <w:jc w:val="center"/>
            </w:pPr>
            <w:r w:rsidRPr="0091683A">
              <w:rPr>
                <w:b/>
                <w:color w:val="FFFFFF" w:themeColor="background1"/>
              </w:rPr>
              <w:t>Object</w:t>
            </w:r>
          </w:p>
        </w:tc>
        <w:tc>
          <w:tcPr>
            <w:tcW w:w="12600" w:type="dxa"/>
            <w:shd w:val="clear" w:color="auto" w:fill="000000" w:themeFill="text1"/>
            <w:vAlign w:val="center"/>
          </w:tcPr>
          <w:p w14:paraId="2349089B" w14:textId="77777777" w:rsidR="00F550C2" w:rsidRPr="0091683A" w:rsidRDefault="00F550C2" w:rsidP="00E609BC">
            <w:pPr>
              <w:jc w:val="center"/>
              <w:rPr>
                <w:b/>
                <w:color w:val="FFFFFF" w:themeColor="background1"/>
              </w:rPr>
            </w:pPr>
            <w:r w:rsidRPr="0091683A">
              <w:rPr>
                <w:b/>
                <w:color w:val="FFFFFF" w:themeColor="background1"/>
              </w:rPr>
              <w:t>Content</w:t>
            </w:r>
          </w:p>
        </w:tc>
      </w:tr>
      <w:tr w:rsidR="00F550C2" w14:paraId="438F6AF1" w14:textId="77777777" w:rsidTr="00E609BC">
        <w:trPr>
          <w:trHeight w:val="908"/>
        </w:trPr>
        <w:tc>
          <w:tcPr>
            <w:tcW w:w="2700" w:type="dxa"/>
            <w:vAlign w:val="center"/>
          </w:tcPr>
          <w:p w14:paraId="67C4423A" w14:textId="77777777" w:rsidR="00F550C2" w:rsidRDefault="00F550C2" w:rsidP="00E609BC">
            <w:pPr>
              <w:jc w:val="center"/>
              <w:rPr>
                <w:b/>
              </w:rPr>
            </w:pPr>
            <w:r>
              <w:rPr>
                <w:b/>
              </w:rPr>
              <w:t>Layout</w:t>
            </w:r>
          </w:p>
        </w:tc>
        <w:tc>
          <w:tcPr>
            <w:tcW w:w="12600" w:type="dxa"/>
            <w:shd w:val="clear" w:color="auto" w:fill="C0C0C0"/>
            <w:vAlign w:val="center"/>
          </w:tcPr>
          <w:p w14:paraId="6F2D9A90" w14:textId="77777777" w:rsidR="00F550C2" w:rsidRDefault="00F550C2" w:rsidP="00E609BC">
            <w:r>
              <w:rPr>
                <w:noProof/>
              </w:rPr>
              <w:drawing>
                <wp:inline distT="0" distB="0" distL="0" distR="0" wp14:anchorId="0D309FB1" wp14:editId="1D6AF25D">
                  <wp:extent cx="3857611" cy="22961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50C2" w14:paraId="08711B9B" w14:textId="77777777" w:rsidTr="00E609BC">
        <w:trPr>
          <w:trHeight w:val="908"/>
        </w:trPr>
        <w:tc>
          <w:tcPr>
            <w:tcW w:w="2700" w:type="dxa"/>
            <w:vAlign w:val="center"/>
          </w:tcPr>
          <w:p w14:paraId="7006774A" w14:textId="77777777" w:rsidR="00F550C2" w:rsidRPr="0091683A" w:rsidRDefault="00F550C2" w:rsidP="00E609BC">
            <w:pPr>
              <w:jc w:val="center"/>
              <w:rPr>
                <w:b/>
              </w:rPr>
            </w:pPr>
            <w:r>
              <w:rPr>
                <w:b/>
              </w:rPr>
              <w:t>Template</w:t>
            </w:r>
          </w:p>
        </w:tc>
        <w:tc>
          <w:tcPr>
            <w:tcW w:w="12600" w:type="dxa"/>
            <w:vAlign w:val="center"/>
          </w:tcPr>
          <w:p w14:paraId="431B469F" w14:textId="77777777" w:rsidR="00F550C2" w:rsidRPr="00BE6E53" w:rsidRDefault="00F550C2" w:rsidP="00E609BC">
            <w:pPr>
              <w:rPr>
                <w:color w:val="FF0000"/>
              </w:rPr>
            </w:pPr>
            <w:r>
              <w:rPr>
                <w:color w:val="FF0000"/>
              </w:rPr>
              <w:t>S1-COC</w:t>
            </w:r>
          </w:p>
        </w:tc>
      </w:tr>
      <w:tr w:rsidR="00F550C2" w14:paraId="55E115AF" w14:textId="77777777" w:rsidTr="00E609BC">
        <w:trPr>
          <w:trHeight w:val="908"/>
        </w:trPr>
        <w:tc>
          <w:tcPr>
            <w:tcW w:w="2700" w:type="dxa"/>
            <w:vAlign w:val="center"/>
          </w:tcPr>
          <w:p w14:paraId="763CB49D" w14:textId="77777777" w:rsidR="00F550C2" w:rsidRDefault="00F550C2" w:rsidP="00E609BC">
            <w:pPr>
              <w:jc w:val="center"/>
              <w:rPr>
                <w:b/>
              </w:rPr>
            </w:pPr>
            <w:r>
              <w:rPr>
                <w:b/>
              </w:rPr>
              <w:t>Menu Title</w:t>
            </w:r>
          </w:p>
        </w:tc>
        <w:tc>
          <w:tcPr>
            <w:tcW w:w="12600" w:type="dxa"/>
            <w:vAlign w:val="center"/>
          </w:tcPr>
          <w:p w14:paraId="11E9EACB" w14:textId="77777777" w:rsidR="00F550C2" w:rsidRDefault="00F550C2" w:rsidP="00E609BC">
            <w:r w:rsidRPr="00CF6B8E">
              <w:t>Where do I begin?</w:t>
            </w:r>
          </w:p>
        </w:tc>
      </w:tr>
      <w:tr w:rsidR="00F550C2" w14:paraId="779A2A7C" w14:textId="77777777" w:rsidTr="00E609BC">
        <w:trPr>
          <w:trHeight w:val="908"/>
        </w:trPr>
        <w:tc>
          <w:tcPr>
            <w:tcW w:w="2700" w:type="dxa"/>
            <w:vAlign w:val="center"/>
          </w:tcPr>
          <w:p w14:paraId="3709AD4C" w14:textId="77777777" w:rsidR="00F550C2" w:rsidRDefault="00F550C2" w:rsidP="00E609BC">
            <w:pPr>
              <w:jc w:val="center"/>
              <w:rPr>
                <w:b/>
              </w:rPr>
            </w:pPr>
            <w:r>
              <w:rPr>
                <w:b/>
              </w:rPr>
              <w:t>Image</w:t>
            </w:r>
          </w:p>
        </w:tc>
        <w:tc>
          <w:tcPr>
            <w:tcW w:w="12600" w:type="dxa"/>
            <w:vAlign w:val="center"/>
          </w:tcPr>
          <w:p w14:paraId="094A0478" w14:textId="77777777" w:rsidR="00F550C2" w:rsidRPr="00185AE5" w:rsidRDefault="00F550C2" w:rsidP="00E609BC">
            <w:pPr>
              <w:rPr>
                <w:color w:val="FF0000"/>
              </w:rPr>
            </w:pPr>
            <w:r w:rsidRPr="00CF6B8E">
              <w:rPr>
                <w:color w:val="FF0000"/>
              </w:rPr>
              <w:t>${CONTENT_ROOT}/images/slideimages/where-to-begin-thumb.jpg</w:t>
            </w:r>
          </w:p>
        </w:tc>
      </w:tr>
      <w:tr w:rsidR="00F550C2" w14:paraId="1DF1DEF9" w14:textId="77777777" w:rsidTr="00E609BC">
        <w:trPr>
          <w:trHeight w:val="908"/>
        </w:trPr>
        <w:tc>
          <w:tcPr>
            <w:tcW w:w="2700" w:type="dxa"/>
            <w:vAlign w:val="center"/>
          </w:tcPr>
          <w:p w14:paraId="705CCE68" w14:textId="77777777" w:rsidR="00F550C2" w:rsidRPr="0091683A" w:rsidRDefault="00F550C2" w:rsidP="00E609BC">
            <w:pPr>
              <w:jc w:val="center"/>
              <w:rPr>
                <w:b/>
              </w:rPr>
            </w:pPr>
            <w:r>
              <w:rPr>
                <w:b/>
              </w:rPr>
              <w:t>Header</w:t>
            </w:r>
          </w:p>
        </w:tc>
        <w:tc>
          <w:tcPr>
            <w:tcW w:w="12600" w:type="dxa"/>
            <w:vAlign w:val="center"/>
          </w:tcPr>
          <w:p w14:paraId="33675342" w14:textId="77777777" w:rsidR="00F550C2" w:rsidRDefault="00F550C2" w:rsidP="00E609BC">
            <w:r w:rsidRPr="00CF6B8E">
              <w:t>"Where Do I Begin?"</w:t>
            </w:r>
          </w:p>
        </w:tc>
      </w:tr>
      <w:tr w:rsidR="00F550C2" w14:paraId="423BE3CA" w14:textId="77777777" w:rsidTr="00E609BC">
        <w:trPr>
          <w:trHeight w:val="908"/>
        </w:trPr>
        <w:tc>
          <w:tcPr>
            <w:tcW w:w="2700" w:type="dxa"/>
            <w:vAlign w:val="center"/>
          </w:tcPr>
          <w:p w14:paraId="6303C1AF" w14:textId="77777777" w:rsidR="00F550C2" w:rsidRPr="0091683A" w:rsidRDefault="00F550C2" w:rsidP="00E609BC">
            <w:pPr>
              <w:jc w:val="center"/>
              <w:rPr>
                <w:b/>
              </w:rPr>
            </w:pPr>
            <w:r>
              <w:rPr>
                <w:b/>
              </w:rPr>
              <w:t>Body Text</w:t>
            </w:r>
          </w:p>
        </w:tc>
        <w:tc>
          <w:tcPr>
            <w:tcW w:w="12600" w:type="dxa"/>
            <w:vAlign w:val="center"/>
          </w:tcPr>
          <w:p w14:paraId="222A3E80" w14:textId="77777777" w:rsidR="00F550C2" w:rsidRDefault="00F550C2" w:rsidP="00E609BC">
            <w:r w:rsidRPr="00CF6B8E">
              <w:t>The best way to start a course of this nature is to gain an understanding how to effectively navigate the learning environment. The navigational structure in these CoC courses includes a primary and secondary navigation. The primary navigation can be seen by clicking the list menu icon at the top left. When you click that button, the menu will appear on the left of the slide. You can click on any of the page buttons and navigate directly to the</w:t>
            </w:r>
            <w:r>
              <w:t xml:space="preserve"> page of your choice.</w:t>
            </w:r>
          </w:p>
          <w:p w14:paraId="49AC8BDE" w14:textId="77777777" w:rsidR="00F550C2" w:rsidRDefault="00F550C2" w:rsidP="00E609BC"/>
          <w:p w14:paraId="7B7E958B" w14:textId="77777777" w:rsidR="00F550C2" w:rsidRDefault="00F550C2" w:rsidP="00E609BC">
            <w:r w:rsidRPr="00CF6B8E">
              <w:t>The secondary navigation appears on the bottom left as "prev" and "back" buttons and allows you to move one page forwards and backwards.</w:t>
            </w:r>
          </w:p>
        </w:tc>
      </w:tr>
      <w:tr w:rsidR="00F550C2" w14:paraId="4B96FFA2" w14:textId="77777777" w:rsidTr="00E609BC">
        <w:trPr>
          <w:trHeight w:val="4499"/>
        </w:trPr>
        <w:tc>
          <w:tcPr>
            <w:tcW w:w="2700" w:type="dxa"/>
            <w:vAlign w:val="center"/>
          </w:tcPr>
          <w:p w14:paraId="0E9EA49D" w14:textId="77777777" w:rsidR="00F550C2" w:rsidRDefault="00F550C2" w:rsidP="00E609BC">
            <w:pPr>
              <w:jc w:val="center"/>
              <w:rPr>
                <w:b/>
              </w:rPr>
            </w:pPr>
            <w:r>
              <w:rPr>
                <w:b/>
              </w:rPr>
              <w:t>Notes</w:t>
            </w:r>
          </w:p>
        </w:tc>
        <w:tc>
          <w:tcPr>
            <w:tcW w:w="12600" w:type="dxa"/>
            <w:vAlign w:val="center"/>
          </w:tcPr>
          <w:p w14:paraId="771DC18C" w14:textId="77777777" w:rsidR="00F550C2" w:rsidRDefault="00F550C2" w:rsidP="00E609BC">
            <w:r>
              <w:t>These will not be included in course output</w:t>
            </w:r>
          </w:p>
        </w:tc>
      </w:tr>
    </w:tbl>
    <w:p w14:paraId="7AD9D9B7" w14:textId="77777777" w:rsidR="00F550C2" w:rsidRPr="00CF01F2" w:rsidRDefault="00F550C2" w:rsidP="00F550C2"/>
    <w:p w14:paraId="2D604363" w14:textId="0F1F3CE7" w:rsidR="005427D3" w:rsidRPr="00D860CA" w:rsidRDefault="00FD0C16" w:rsidP="00D860CA">
      <w:pPr>
        <w:rPr>
          <w:rFonts w:asciiTheme="majorHAnsi" w:eastAsiaTheme="majorEastAsia" w:hAnsiTheme="majorHAnsi" w:cstheme="majorBidi"/>
          <w:b/>
          <w:bCs/>
          <w:color w:val="4F81BD" w:themeColor="accent1"/>
          <w:sz w:val="26"/>
          <w:szCs w:val="26"/>
        </w:rPr>
      </w:pPr>
      <w:r>
        <w:br w:type="column"/>
      </w:r>
      <w:r w:rsidR="005427D3">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427D3" w14:paraId="10A551F1" w14:textId="77777777" w:rsidTr="006F3EF7">
        <w:trPr>
          <w:trHeight w:val="468"/>
        </w:trPr>
        <w:tc>
          <w:tcPr>
            <w:tcW w:w="2700" w:type="dxa"/>
            <w:shd w:val="clear" w:color="auto" w:fill="000000" w:themeFill="text1"/>
            <w:vAlign w:val="center"/>
          </w:tcPr>
          <w:p w14:paraId="6105F831" w14:textId="77777777" w:rsidR="005427D3" w:rsidRPr="00570266" w:rsidRDefault="005427D3" w:rsidP="006F3EF7">
            <w:pPr>
              <w:ind w:left="-756"/>
              <w:jc w:val="center"/>
            </w:pPr>
            <w:r w:rsidRPr="0091683A">
              <w:rPr>
                <w:b/>
                <w:color w:val="FFFFFF" w:themeColor="background1"/>
              </w:rPr>
              <w:t>Object</w:t>
            </w:r>
          </w:p>
        </w:tc>
        <w:tc>
          <w:tcPr>
            <w:tcW w:w="12600" w:type="dxa"/>
            <w:shd w:val="clear" w:color="auto" w:fill="000000" w:themeFill="text1"/>
            <w:vAlign w:val="center"/>
          </w:tcPr>
          <w:p w14:paraId="3D0F57BA" w14:textId="77777777" w:rsidR="005427D3" w:rsidRPr="0091683A" w:rsidRDefault="005427D3" w:rsidP="006F3EF7">
            <w:pPr>
              <w:jc w:val="center"/>
              <w:rPr>
                <w:b/>
                <w:color w:val="FFFFFF" w:themeColor="background1"/>
              </w:rPr>
            </w:pPr>
            <w:r w:rsidRPr="0091683A">
              <w:rPr>
                <w:b/>
                <w:color w:val="FFFFFF" w:themeColor="background1"/>
              </w:rPr>
              <w:t>Content</w:t>
            </w:r>
          </w:p>
        </w:tc>
      </w:tr>
      <w:tr w:rsidR="005427D3" w14:paraId="650E92F5" w14:textId="77777777" w:rsidTr="006F3EF7">
        <w:trPr>
          <w:trHeight w:val="908"/>
        </w:trPr>
        <w:tc>
          <w:tcPr>
            <w:tcW w:w="2700" w:type="dxa"/>
            <w:vAlign w:val="center"/>
          </w:tcPr>
          <w:p w14:paraId="31453616" w14:textId="77777777" w:rsidR="005427D3" w:rsidRDefault="005427D3" w:rsidP="006F3EF7">
            <w:pPr>
              <w:jc w:val="center"/>
              <w:rPr>
                <w:b/>
              </w:rPr>
            </w:pPr>
            <w:r>
              <w:rPr>
                <w:b/>
              </w:rPr>
              <w:t>Layout</w:t>
            </w:r>
          </w:p>
        </w:tc>
        <w:tc>
          <w:tcPr>
            <w:tcW w:w="12600" w:type="dxa"/>
            <w:shd w:val="clear" w:color="auto" w:fill="C0C0C0"/>
            <w:vAlign w:val="center"/>
          </w:tcPr>
          <w:p w14:paraId="4738B1EC" w14:textId="77777777" w:rsidR="005427D3" w:rsidRDefault="005427D3" w:rsidP="006F3EF7">
            <w:r>
              <w:rPr>
                <w:noProof/>
              </w:rPr>
              <w:drawing>
                <wp:inline distT="0" distB="0" distL="0" distR="0" wp14:anchorId="7BFB42C0" wp14:editId="713CB276">
                  <wp:extent cx="4394200" cy="28969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19">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5427D3" w14:paraId="496DD17A" w14:textId="77777777" w:rsidTr="006F3EF7">
        <w:trPr>
          <w:trHeight w:val="908"/>
        </w:trPr>
        <w:tc>
          <w:tcPr>
            <w:tcW w:w="2700" w:type="dxa"/>
            <w:vAlign w:val="center"/>
          </w:tcPr>
          <w:p w14:paraId="7B28B43E" w14:textId="77777777" w:rsidR="005427D3" w:rsidRPr="0091683A" w:rsidRDefault="005427D3" w:rsidP="006F3EF7">
            <w:pPr>
              <w:jc w:val="center"/>
              <w:rPr>
                <w:b/>
              </w:rPr>
            </w:pPr>
            <w:r>
              <w:rPr>
                <w:b/>
              </w:rPr>
              <w:t>Template</w:t>
            </w:r>
          </w:p>
        </w:tc>
        <w:tc>
          <w:tcPr>
            <w:tcW w:w="12600" w:type="dxa"/>
            <w:vAlign w:val="center"/>
          </w:tcPr>
          <w:p w14:paraId="6397964C" w14:textId="77777777" w:rsidR="005427D3" w:rsidRPr="00BE6E53" w:rsidRDefault="005427D3" w:rsidP="006F3EF7">
            <w:pPr>
              <w:rPr>
                <w:color w:val="FF0000"/>
              </w:rPr>
            </w:pPr>
            <w:r>
              <w:rPr>
                <w:color w:val="FF0000"/>
              </w:rPr>
              <w:t>T1b-COC</w:t>
            </w:r>
          </w:p>
        </w:tc>
      </w:tr>
      <w:tr w:rsidR="005427D3" w14:paraId="2D30D876" w14:textId="77777777" w:rsidTr="006F3EF7">
        <w:trPr>
          <w:trHeight w:val="908"/>
        </w:trPr>
        <w:tc>
          <w:tcPr>
            <w:tcW w:w="2700" w:type="dxa"/>
            <w:vAlign w:val="center"/>
          </w:tcPr>
          <w:p w14:paraId="150A166E" w14:textId="77777777" w:rsidR="005427D3" w:rsidRDefault="005427D3" w:rsidP="006F3EF7">
            <w:pPr>
              <w:jc w:val="center"/>
              <w:rPr>
                <w:b/>
              </w:rPr>
            </w:pPr>
            <w:r>
              <w:rPr>
                <w:b/>
              </w:rPr>
              <w:t>Menu Title</w:t>
            </w:r>
          </w:p>
        </w:tc>
        <w:tc>
          <w:tcPr>
            <w:tcW w:w="12600" w:type="dxa"/>
            <w:vAlign w:val="center"/>
          </w:tcPr>
          <w:p w14:paraId="3F0B3D06" w14:textId="09CAD315" w:rsidR="005427D3" w:rsidRDefault="005427D3" w:rsidP="006F3EF7">
            <w:r>
              <w:t>Key Terms</w:t>
            </w:r>
          </w:p>
        </w:tc>
      </w:tr>
      <w:tr w:rsidR="005427D3" w14:paraId="606B73E2" w14:textId="77777777" w:rsidTr="006F3EF7">
        <w:trPr>
          <w:trHeight w:val="908"/>
        </w:trPr>
        <w:tc>
          <w:tcPr>
            <w:tcW w:w="2700" w:type="dxa"/>
            <w:vAlign w:val="center"/>
          </w:tcPr>
          <w:p w14:paraId="45ECF312" w14:textId="77777777" w:rsidR="005427D3" w:rsidRPr="0091683A" w:rsidRDefault="005427D3" w:rsidP="006F3EF7">
            <w:pPr>
              <w:jc w:val="center"/>
              <w:rPr>
                <w:b/>
              </w:rPr>
            </w:pPr>
            <w:r>
              <w:rPr>
                <w:b/>
              </w:rPr>
              <w:t>Title</w:t>
            </w:r>
          </w:p>
        </w:tc>
        <w:tc>
          <w:tcPr>
            <w:tcW w:w="12600" w:type="dxa"/>
            <w:vAlign w:val="center"/>
          </w:tcPr>
          <w:p w14:paraId="2E35C8F7" w14:textId="13DD4FD3" w:rsidR="005427D3" w:rsidRDefault="005427D3" w:rsidP="005D5D0A">
            <w:r w:rsidRPr="00E609BC">
              <w:t xml:space="preserve">CoC </w:t>
            </w:r>
            <w:r w:rsidR="005D5D0A">
              <w:t>EA &amp; PR</w:t>
            </w:r>
            <w:r w:rsidRPr="00E609BC">
              <w:t xml:space="preserve"> Key Terms</w:t>
            </w:r>
          </w:p>
        </w:tc>
      </w:tr>
      <w:tr w:rsidR="005427D3" w14:paraId="1D9CF79A" w14:textId="77777777" w:rsidTr="006F3EF7">
        <w:trPr>
          <w:trHeight w:val="908"/>
        </w:trPr>
        <w:tc>
          <w:tcPr>
            <w:tcW w:w="2700" w:type="dxa"/>
            <w:vAlign w:val="center"/>
          </w:tcPr>
          <w:p w14:paraId="1549A23C" w14:textId="77777777" w:rsidR="005427D3" w:rsidRDefault="005427D3" w:rsidP="006F3EF7">
            <w:pPr>
              <w:jc w:val="center"/>
              <w:rPr>
                <w:b/>
              </w:rPr>
            </w:pPr>
            <w:r>
              <w:rPr>
                <w:b/>
              </w:rPr>
              <w:t>Subtitle</w:t>
            </w:r>
          </w:p>
        </w:tc>
        <w:tc>
          <w:tcPr>
            <w:tcW w:w="12600" w:type="dxa"/>
            <w:vAlign w:val="center"/>
          </w:tcPr>
          <w:p w14:paraId="44E1984F" w14:textId="0C32D51D" w:rsidR="005427D3" w:rsidRDefault="005427D3" w:rsidP="006F3EF7">
            <w:r w:rsidRPr="000E2A66">
              <w:t>The CoC Program interim rule offers specific terms regarding who is eligible to apply for funds and the specific roles of various entities.</w:t>
            </w:r>
          </w:p>
        </w:tc>
      </w:tr>
      <w:tr w:rsidR="005427D3" w14:paraId="38928F0D" w14:textId="77777777" w:rsidTr="006F3EF7">
        <w:trPr>
          <w:trHeight w:val="908"/>
        </w:trPr>
        <w:tc>
          <w:tcPr>
            <w:tcW w:w="2700" w:type="dxa"/>
            <w:vAlign w:val="center"/>
          </w:tcPr>
          <w:p w14:paraId="29D38DD0" w14:textId="77777777" w:rsidR="005427D3" w:rsidRDefault="005427D3" w:rsidP="006F3EF7">
            <w:pPr>
              <w:jc w:val="center"/>
              <w:rPr>
                <w:b/>
              </w:rPr>
            </w:pPr>
            <w:r>
              <w:rPr>
                <w:b/>
              </w:rPr>
              <w:t>Column 1</w:t>
            </w:r>
          </w:p>
        </w:tc>
        <w:tc>
          <w:tcPr>
            <w:tcW w:w="12600" w:type="dxa"/>
            <w:vAlign w:val="center"/>
          </w:tcPr>
          <w:p w14:paraId="13CE1CDD" w14:textId="77777777" w:rsidR="00863BCC" w:rsidRPr="00010F12" w:rsidRDefault="00863BCC" w:rsidP="00863BCC">
            <w:pPr>
              <w:rPr>
                <w:b/>
              </w:rPr>
            </w:pPr>
            <w:r w:rsidRPr="00010F12">
              <w:rPr>
                <w:b/>
              </w:rPr>
              <w:t xml:space="preserve">Applicant: </w:t>
            </w:r>
          </w:p>
          <w:p w14:paraId="19F96AEE" w14:textId="653609E6" w:rsidR="00863BCC" w:rsidRDefault="00863BCC" w:rsidP="00863BCC">
            <w:r w:rsidRPr="000E2A66">
              <w:t xml:space="preserve">Designated by the CoC to apply for funds and carry out projects </w:t>
            </w:r>
          </w:p>
          <w:p w14:paraId="65269E8F" w14:textId="77777777" w:rsidR="00863BCC" w:rsidRDefault="00863BCC" w:rsidP="00863BCC"/>
          <w:p w14:paraId="607F4941" w14:textId="77777777" w:rsidR="00863BCC" w:rsidRPr="00010F12" w:rsidRDefault="00863BCC" w:rsidP="00863BCC">
            <w:pPr>
              <w:rPr>
                <w:b/>
              </w:rPr>
            </w:pPr>
            <w:r w:rsidRPr="00010F12">
              <w:rPr>
                <w:b/>
              </w:rPr>
              <w:t xml:space="preserve">Collaborative applicant: </w:t>
            </w:r>
          </w:p>
          <w:p w14:paraId="6D1898F1" w14:textId="0A2761B1" w:rsidR="00863BCC" w:rsidRDefault="00863BCC" w:rsidP="00863BCC">
            <w:r w:rsidRPr="000E2A66">
              <w:t>Designated by the CoC to submit the CoC application and apply for CoC planning funds</w:t>
            </w:r>
          </w:p>
          <w:p w14:paraId="69D16C46" w14:textId="77777777" w:rsidR="00770285" w:rsidRDefault="00770285" w:rsidP="00863BCC"/>
          <w:p w14:paraId="328E0E3E" w14:textId="77777777" w:rsidR="00770285" w:rsidRPr="00010F12" w:rsidRDefault="00770285" w:rsidP="00770285">
            <w:pPr>
              <w:rPr>
                <w:b/>
              </w:rPr>
            </w:pPr>
            <w:r w:rsidRPr="00010F12">
              <w:rPr>
                <w:b/>
              </w:rPr>
              <w:t xml:space="preserve">Unified Funding Agency (UFA): </w:t>
            </w:r>
          </w:p>
          <w:p w14:paraId="33F42740" w14:textId="048A319B" w:rsidR="005427D3" w:rsidRDefault="00770285" w:rsidP="00770285">
            <w:r w:rsidRPr="000E2A66">
              <w:t>Designated by the CoC to apply for and manage a single grant for the entire CoC</w:t>
            </w:r>
          </w:p>
        </w:tc>
      </w:tr>
      <w:tr w:rsidR="005427D3" w14:paraId="7812BCC4" w14:textId="77777777" w:rsidTr="006F3EF7">
        <w:trPr>
          <w:trHeight w:val="908"/>
        </w:trPr>
        <w:tc>
          <w:tcPr>
            <w:tcW w:w="2700" w:type="dxa"/>
            <w:vAlign w:val="center"/>
          </w:tcPr>
          <w:p w14:paraId="6986C687" w14:textId="77777777" w:rsidR="005427D3" w:rsidRPr="0091683A" w:rsidRDefault="005427D3" w:rsidP="006F3EF7">
            <w:pPr>
              <w:jc w:val="center"/>
              <w:rPr>
                <w:b/>
              </w:rPr>
            </w:pPr>
            <w:r>
              <w:rPr>
                <w:b/>
              </w:rPr>
              <w:t>Column 2</w:t>
            </w:r>
          </w:p>
        </w:tc>
        <w:tc>
          <w:tcPr>
            <w:tcW w:w="12600" w:type="dxa"/>
            <w:vAlign w:val="center"/>
          </w:tcPr>
          <w:p w14:paraId="62B2E424" w14:textId="77777777" w:rsidR="00863BCC" w:rsidRPr="00010F12" w:rsidRDefault="00863BCC" w:rsidP="00863BCC">
            <w:pPr>
              <w:rPr>
                <w:b/>
              </w:rPr>
            </w:pPr>
            <w:r w:rsidRPr="00010F12">
              <w:rPr>
                <w:b/>
              </w:rPr>
              <w:t xml:space="preserve">Recipient: </w:t>
            </w:r>
          </w:p>
          <w:p w14:paraId="64B157C1" w14:textId="03E715D8" w:rsidR="00863BCC" w:rsidRPr="000E2A66" w:rsidRDefault="00863BCC" w:rsidP="00863BCC">
            <w:r w:rsidRPr="000E2A66">
              <w:t>Grantee (signs grant agreement with HUD)</w:t>
            </w:r>
          </w:p>
          <w:p w14:paraId="533DAE00" w14:textId="77777777" w:rsidR="00863BCC" w:rsidRDefault="00863BCC" w:rsidP="00863BCC"/>
          <w:p w14:paraId="00490820" w14:textId="77777777" w:rsidR="00863BCC" w:rsidRPr="00010F12" w:rsidRDefault="00863BCC" w:rsidP="00863BCC">
            <w:pPr>
              <w:rPr>
                <w:b/>
              </w:rPr>
            </w:pPr>
            <w:r w:rsidRPr="00010F12">
              <w:rPr>
                <w:b/>
              </w:rPr>
              <w:t xml:space="preserve">Subrecipient: </w:t>
            </w:r>
          </w:p>
          <w:p w14:paraId="727B1CF4" w14:textId="25F956EF" w:rsidR="005427D3" w:rsidRDefault="00863BCC" w:rsidP="00010F12">
            <w:r w:rsidRPr="000E2A66">
              <w:t>Project Sponsor (receives a subgrant from the recipient to operate a project)</w:t>
            </w:r>
            <w:r w:rsidR="00010F12">
              <w:t xml:space="preserve"> </w:t>
            </w:r>
          </w:p>
        </w:tc>
      </w:tr>
      <w:tr w:rsidR="005427D3" w14:paraId="715F0F45" w14:textId="77777777" w:rsidTr="006F3EF7">
        <w:trPr>
          <w:trHeight w:val="908"/>
        </w:trPr>
        <w:tc>
          <w:tcPr>
            <w:tcW w:w="2700" w:type="dxa"/>
            <w:vAlign w:val="center"/>
          </w:tcPr>
          <w:p w14:paraId="01E09C6D" w14:textId="77777777" w:rsidR="005427D3" w:rsidRDefault="005427D3" w:rsidP="006F3EF7">
            <w:pPr>
              <w:jc w:val="center"/>
              <w:rPr>
                <w:b/>
              </w:rPr>
            </w:pPr>
            <w:r>
              <w:rPr>
                <w:b/>
              </w:rPr>
              <w:t>Column 3</w:t>
            </w:r>
          </w:p>
        </w:tc>
        <w:tc>
          <w:tcPr>
            <w:tcW w:w="12600" w:type="dxa"/>
            <w:vAlign w:val="center"/>
          </w:tcPr>
          <w:p w14:paraId="6988CC57" w14:textId="77777777" w:rsidR="00010F12" w:rsidRPr="00010F12" w:rsidRDefault="00010F12" w:rsidP="00010F12">
            <w:pPr>
              <w:rPr>
                <w:b/>
              </w:rPr>
            </w:pPr>
            <w:r w:rsidRPr="00010F12">
              <w:rPr>
                <w:b/>
              </w:rPr>
              <w:t xml:space="preserve">Eligible entities: </w:t>
            </w:r>
          </w:p>
          <w:p w14:paraId="20DDA065" w14:textId="40140451" w:rsidR="005427D3" w:rsidRDefault="00010F12" w:rsidP="00010F12">
            <w:r w:rsidRPr="000E2A66">
              <w:t>private nonprofit organizations, States, local governments, public housing agencies, or instrumentalities of State and local government</w:t>
            </w:r>
          </w:p>
        </w:tc>
      </w:tr>
      <w:tr w:rsidR="005427D3" w14:paraId="361892CD" w14:textId="77777777" w:rsidTr="006F3EF7">
        <w:trPr>
          <w:trHeight w:val="4499"/>
        </w:trPr>
        <w:tc>
          <w:tcPr>
            <w:tcW w:w="2700" w:type="dxa"/>
            <w:vAlign w:val="center"/>
          </w:tcPr>
          <w:p w14:paraId="66D9ACF8" w14:textId="77777777" w:rsidR="005427D3" w:rsidRDefault="005427D3" w:rsidP="006F3EF7">
            <w:pPr>
              <w:jc w:val="center"/>
              <w:rPr>
                <w:b/>
              </w:rPr>
            </w:pPr>
            <w:r>
              <w:rPr>
                <w:b/>
              </w:rPr>
              <w:t>Notes</w:t>
            </w:r>
          </w:p>
        </w:tc>
        <w:tc>
          <w:tcPr>
            <w:tcW w:w="12600" w:type="dxa"/>
            <w:vAlign w:val="center"/>
          </w:tcPr>
          <w:p w14:paraId="47CD9D4E" w14:textId="0C13C4F1" w:rsidR="005427D3" w:rsidRDefault="009A6BB8" w:rsidP="006F3EF7">
            <w:r>
              <w:t>Jason, the full title doesn’t fit either template Slide T1a or T1b.  Suggestions?</w:t>
            </w:r>
          </w:p>
        </w:tc>
      </w:tr>
    </w:tbl>
    <w:p w14:paraId="67C497AA" w14:textId="77777777" w:rsidR="005427D3" w:rsidRPr="00CF01F2" w:rsidRDefault="005427D3" w:rsidP="006F3EF7"/>
    <w:p w14:paraId="06D3F29F" w14:textId="77777777" w:rsidR="00DE0D76" w:rsidRDefault="00FD0C16" w:rsidP="000874CC">
      <w:pPr>
        <w:pStyle w:val="Heading2"/>
      </w:pPr>
      <w:r>
        <w:br w:type="column"/>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E0D76" w14:paraId="6F2A1467" w14:textId="77777777" w:rsidTr="006F3EF7">
        <w:trPr>
          <w:trHeight w:val="908"/>
        </w:trPr>
        <w:tc>
          <w:tcPr>
            <w:tcW w:w="2405" w:type="dxa"/>
            <w:vAlign w:val="center"/>
          </w:tcPr>
          <w:p w14:paraId="53E77692" w14:textId="77777777" w:rsidR="00DE0D76" w:rsidRDefault="00DE0D76" w:rsidP="006F3EF7">
            <w:pPr>
              <w:jc w:val="center"/>
              <w:rPr>
                <w:b/>
              </w:rPr>
            </w:pPr>
            <w:r>
              <w:rPr>
                <w:b/>
              </w:rPr>
              <w:t>Layout</w:t>
            </w:r>
          </w:p>
        </w:tc>
        <w:tc>
          <w:tcPr>
            <w:tcW w:w="13165" w:type="dxa"/>
            <w:shd w:val="clear" w:color="auto" w:fill="B3B3B3"/>
            <w:vAlign w:val="center"/>
          </w:tcPr>
          <w:p w14:paraId="71BCB2F3" w14:textId="77777777" w:rsidR="00DE0D76" w:rsidRDefault="00DE0D76" w:rsidP="006F3EF7">
            <w:r>
              <w:rPr>
                <w:noProof/>
              </w:rPr>
              <w:drawing>
                <wp:inline distT="0" distB="0" distL="0" distR="0" wp14:anchorId="60AB11DE" wp14:editId="1DD9662A">
                  <wp:extent cx="3872162" cy="2299096"/>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299096"/>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E0D76" w14:paraId="60A41D73" w14:textId="77777777" w:rsidTr="006F3EF7">
        <w:trPr>
          <w:trHeight w:val="908"/>
        </w:trPr>
        <w:tc>
          <w:tcPr>
            <w:tcW w:w="2405" w:type="dxa"/>
            <w:vAlign w:val="center"/>
          </w:tcPr>
          <w:p w14:paraId="3C5DA4A3" w14:textId="77777777" w:rsidR="00DE0D76" w:rsidRPr="0091683A" w:rsidRDefault="00DE0D76" w:rsidP="006F3EF7">
            <w:pPr>
              <w:jc w:val="center"/>
              <w:rPr>
                <w:b/>
              </w:rPr>
            </w:pPr>
            <w:r>
              <w:rPr>
                <w:b/>
              </w:rPr>
              <w:t>Template</w:t>
            </w:r>
          </w:p>
        </w:tc>
        <w:tc>
          <w:tcPr>
            <w:tcW w:w="13165" w:type="dxa"/>
            <w:vAlign w:val="center"/>
          </w:tcPr>
          <w:p w14:paraId="6F81C65F" w14:textId="77777777" w:rsidR="00DE0D76" w:rsidRPr="00BE6E53" w:rsidRDefault="00DE0D76" w:rsidP="006F3EF7">
            <w:pPr>
              <w:rPr>
                <w:color w:val="FF0000"/>
              </w:rPr>
            </w:pPr>
            <w:r w:rsidRPr="00626076">
              <w:rPr>
                <w:color w:val="FF0000"/>
              </w:rPr>
              <w:t>V1-COC</w:t>
            </w:r>
          </w:p>
        </w:tc>
      </w:tr>
      <w:tr w:rsidR="00DE0D76" w14:paraId="585F6911" w14:textId="77777777" w:rsidTr="006F3EF7">
        <w:trPr>
          <w:trHeight w:val="908"/>
        </w:trPr>
        <w:tc>
          <w:tcPr>
            <w:tcW w:w="2405" w:type="dxa"/>
            <w:vAlign w:val="center"/>
          </w:tcPr>
          <w:p w14:paraId="130AB732" w14:textId="77777777" w:rsidR="00DE0D76" w:rsidRDefault="00DE0D76" w:rsidP="006F3EF7">
            <w:pPr>
              <w:jc w:val="center"/>
              <w:rPr>
                <w:b/>
              </w:rPr>
            </w:pPr>
            <w:r>
              <w:rPr>
                <w:b/>
              </w:rPr>
              <w:t>Menu Title</w:t>
            </w:r>
          </w:p>
        </w:tc>
        <w:tc>
          <w:tcPr>
            <w:tcW w:w="13165" w:type="dxa"/>
            <w:vAlign w:val="center"/>
          </w:tcPr>
          <w:p w14:paraId="1D22BAA7" w14:textId="5FBF2A31" w:rsidR="00DE0D76" w:rsidRDefault="00991302" w:rsidP="006F3EF7">
            <w:r>
              <w:t>Video: Collaborative Applicant</w:t>
            </w:r>
            <w:r w:rsidR="00DE0D76">
              <w:t xml:space="preserve"> </w:t>
            </w:r>
          </w:p>
        </w:tc>
      </w:tr>
      <w:tr w:rsidR="00DE0D76" w14:paraId="3B9F992F" w14:textId="77777777" w:rsidTr="007B7864">
        <w:trPr>
          <w:trHeight w:hRule="exact" w:val="10990"/>
        </w:trPr>
        <w:tc>
          <w:tcPr>
            <w:tcW w:w="2405" w:type="dxa"/>
            <w:vAlign w:val="center"/>
          </w:tcPr>
          <w:p w14:paraId="5F4E8731" w14:textId="77777777" w:rsidR="00DE0D76" w:rsidRDefault="00DE0D76" w:rsidP="000D2824">
            <w:pPr>
              <w:jc w:val="center"/>
              <w:rPr>
                <w:b/>
              </w:rPr>
            </w:pPr>
            <w:r>
              <w:rPr>
                <w:b/>
              </w:rPr>
              <w:t>Media Playlist</w:t>
            </w:r>
          </w:p>
        </w:tc>
        <w:tc>
          <w:tcPr>
            <w:tcW w:w="13165" w:type="dxa"/>
            <w:vAlign w:val="center"/>
          </w:tcPr>
          <w:tbl>
            <w:tblPr>
              <w:tblStyle w:val="TableGrid"/>
              <w:tblW w:w="12614" w:type="dxa"/>
              <w:tblLook w:val="04A0" w:firstRow="1" w:lastRow="0" w:firstColumn="1" w:lastColumn="0" w:noHBand="0" w:noVBand="1"/>
            </w:tblPr>
            <w:tblGrid>
              <w:gridCol w:w="2920"/>
              <w:gridCol w:w="9694"/>
            </w:tblGrid>
            <w:tr w:rsidR="00DE0D76" w14:paraId="7B168E96" w14:textId="77777777" w:rsidTr="000D2824">
              <w:trPr>
                <w:trHeight w:val="770"/>
              </w:trPr>
              <w:tc>
                <w:tcPr>
                  <w:tcW w:w="12614" w:type="dxa"/>
                  <w:gridSpan w:val="2"/>
                  <w:shd w:val="clear" w:color="auto" w:fill="404040" w:themeFill="text1" w:themeFillTint="BF"/>
                  <w:vAlign w:val="center"/>
                </w:tcPr>
                <w:p w14:paraId="62A550B8" w14:textId="77777777" w:rsidR="00DE0D76" w:rsidRPr="005934C3" w:rsidRDefault="00DE0D76" w:rsidP="00F60A73">
                  <w:pPr>
                    <w:framePr w:hSpace="180" w:wrap="around" w:vAnchor="page" w:hAnchor="page" w:x="829" w:y="2161"/>
                    <w:jc w:val="center"/>
                    <w:rPr>
                      <w:b/>
                      <w:color w:val="FFFFFF" w:themeColor="background1"/>
                    </w:rPr>
                  </w:pPr>
                  <w:r w:rsidRPr="005934C3">
                    <w:rPr>
                      <w:b/>
                      <w:color w:val="FFFFFF" w:themeColor="background1"/>
                    </w:rPr>
                    <w:t>Playlist Item</w:t>
                  </w:r>
                </w:p>
              </w:tc>
            </w:tr>
            <w:tr w:rsidR="00DE0D76" w14:paraId="5B852359" w14:textId="77777777" w:rsidTr="000D2824">
              <w:trPr>
                <w:trHeight w:val="770"/>
              </w:trPr>
              <w:tc>
                <w:tcPr>
                  <w:tcW w:w="3055" w:type="dxa"/>
                  <w:shd w:val="clear" w:color="auto" w:fill="7F7F7F" w:themeFill="text1" w:themeFillTint="80"/>
                  <w:vAlign w:val="center"/>
                </w:tcPr>
                <w:p w14:paraId="2B691857"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Path</w:t>
                  </w:r>
                </w:p>
              </w:tc>
              <w:tc>
                <w:tcPr>
                  <w:tcW w:w="9559" w:type="dxa"/>
                  <w:vAlign w:val="center"/>
                </w:tcPr>
                <w:p w14:paraId="79D78137" w14:textId="77777777" w:rsidR="00DE0D76" w:rsidRPr="000B32C7" w:rsidRDefault="00DE0D76" w:rsidP="00F60A73">
                  <w:pPr>
                    <w:framePr w:hSpace="180" w:wrap="around" w:vAnchor="page" w:hAnchor="page" w:x="829" w:y="2161"/>
                    <w:rPr>
                      <w:color w:val="FF0000"/>
                    </w:rPr>
                  </w:pPr>
                  <w:r w:rsidRPr="000B32C7">
                    <w:rPr>
                      <w:color w:val="FF0000"/>
                    </w:rPr>
                    <w:t>${MEDIA_ROOT}/${CONTENT_ROOT}/video/videoName.f4v</w:t>
                  </w:r>
                </w:p>
              </w:tc>
            </w:tr>
            <w:tr w:rsidR="00DE0D76" w14:paraId="203EA19F" w14:textId="77777777" w:rsidTr="000D2824">
              <w:trPr>
                <w:trHeight w:val="770"/>
              </w:trPr>
              <w:tc>
                <w:tcPr>
                  <w:tcW w:w="3055" w:type="dxa"/>
                  <w:shd w:val="clear" w:color="auto" w:fill="7F7F7F" w:themeFill="text1" w:themeFillTint="80"/>
                  <w:vAlign w:val="center"/>
                </w:tcPr>
                <w:p w14:paraId="1DA9FDA7"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Poster Path</w:t>
                  </w:r>
                </w:p>
              </w:tc>
              <w:tc>
                <w:tcPr>
                  <w:tcW w:w="9559" w:type="dxa"/>
                  <w:vAlign w:val="center"/>
                </w:tcPr>
                <w:p w14:paraId="1D74ADDC" w14:textId="77777777" w:rsidR="00DE0D76" w:rsidRDefault="00DE0D76" w:rsidP="00F60A73">
                  <w:pPr>
                    <w:framePr w:hSpace="180" w:wrap="around" w:vAnchor="page" w:hAnchor="page" w:x="829" w:y="2161"/>
                  </w:pPr>
                  <w:r>
                    <w:rPr>
                      <w:color w:val="FF0000"/>
                    </w:rPr>
                    <w:t>/content/shared/images/placeholders/placeholder.jpg</w:t>
                  </w:r>
                </w:p>
              </w:tc>
            </w:tr>
            <w:tr w:rsidR="00DE0D76" w14:paraId="3D29B0AC" w14:textId="77777777" w:rsidTr="000D2824">
              <w:trPr>
                <w:trHeight w:val="770"/>
              </w:trPr>
              <w:tc>
                <w:tcPr>
                  <w:tcW w:w="3055" w:type="dxa"/>
                  <w:shd w:val="clear" w:color="auto" w:fill="7F7F7F" w:themeFill="text1" w:themeFillTint="80"/>
                  <w:vAlign w:val="center"/>
                </w:tcPr>
                <w:p w14:paraId="1DCB1C4B" w14:textId="77777777" w:rsidR="00DE0D76" w:rsidRPr="005934C3" w:rsidRDefault="00DE0D76" w:rsidP="00F60A73">
                  <w:pPr>
                    <w:framePr w:hSpace="180" w:wrap="around" w:vAnchor="page" w:hAnchor="page" w:x="829" w:y="2161"/>
                    <w:jc w:val="right"/>
                    <w:rPr>
                      <w:b/>
                      <w:color w:val="FFFFFF" w:themeColor="background1"/>
                    </w:rPr>
                  </w:pPr>
                  <w:r>
                    <w:rPr>
                      <w:b/>
                      <w:color w:val="FFFFFF" w:themeColor="background1"/>
                    </w:rPr>
                    <w:t>Media Thumbnail</w:t>
                  </w:r>
                </w:p>
              </w:tc>
              <w:tc>
                <w:tcPr>
                  <w:tcW w:w="9559" w:type="dxa"/>
                  <w:vAlign w:val="center"/>
                </w:tcPr>
                <w:p w14:paraId="14092052" w14:textId="77777777" w:rsidR="00DE0D76" w:rsidRDefault="00DE0D76" w:rsidP="00F60A73">
                  <w:pPr>
                    <w:framePr w:hSpace="180" w:wrap="around" w:vAnchor="page" w:hAnchor="page" w:x="829" w:y="2161"/>
                    <w:rPr>
                      <w:color w:val="FF0000"/>
                    </w:rPr>
                  </w:pPr>
                  <w:r>
                    <w:rPr>
                      <w:color w:val="FF0000"/>
                    </w:rPr>
                    <w:t>/content/shared/images/placeholders/placeholder.jpg</w:t>
                  </w:r>
                </w:p>
              </w:tc>
            </w:tr>
            <w:tr w:rsidR="00DE0D76" w14:paraId="301B9272" w14:textId="77777777" w:rsidTr="000D2824">
              <w:trPr>
                <w:trHeight w:val="770"/>
              </w:trPr>
              <w:tc>
                <w:tcPr>
                  <w:tcW w:w="3055" w:type="dxa"/>
                  <w:shd w:val="clear" w:color="auto" w:fill="7F7F7F" w:themeFill="text1" w:themeFillTint="80"/>
                  <w:vAlign w:val="center"/>
                </w:tcPr>
                <w:p w14:paraId="036B89E2"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Menu Title</w:t>
                  </w:r>
                </w:p>
              </w:tc>
              <w:tc>
                <w:tcPr>
                  <w:tcW w:w="9559" w:type="dxa"/>
                  <w:vAlign w:val="center"/>
                </w:tcPr>
                <w:p w14:paraId="4F955CF2" w14:textId="6A64B740" w:rsidR="00DE0D76" w:rsidRDefault="000854D1" w:rsidP="00F60A73">
                  <w:pPr>
                    <w:framePr w:hSpace="180" w:wrap="around" w:vAnchor="page" w:hAnchor="page" w:x="829" w:y="2161"/>
                  </w:pPr>
                  <w:r w:rsidRPr="00DE0D76">
                    <w:t>Collaborative Applicant</w:t>
                  </w:r>
                </w:p>
              </w:tc>
            </w:tr>
            <w:tr w:rsidR="00DE0D76" w14:paraId="5EFD0BE4" w14:textId="77777777" w:rsidTr="000D2824">
              <w:trPr>
                <w:trHeight w:val="770"/>
              </w:trPr>
              <w:tc>
                <w:tcPr>
                  <w:tcW w:w="3055" w:type="dxa"/>
                  <w:shd w:val="clear" w:color="auto" w:fill="7F7F7F" w:themeFill="text1" w:themeFillTint="80"/>
                  <w:vAlign w:val="center"/>
                </w:tcPr>
                <w:p w14:paraId="2CCDF3C9"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Display Title</w:t>
                  </w:r>
                </w:p>
              </w:tc>
              <w:tc>
                <w:tcPr>
                  <w:tcW w:w="9559" w:type="dxa"/>
                  <w:vAlign w:val="center"/>
                </w:tcPr>
                <w:p w14:paraId="740E2DB9" w14:textId="34D70531" w:rsidR="00DE0D76" w:rsidRPr="00DE0D76" w:rsidRDefault="000854D1" w:rsidP="00F60A73">
                  <w:pPr>
                    <w:framePr w:hSpace="180" w:wrap="around" w:vAnchor="page" w:hAnchor="page" w:x="829" w:y="2161"/>
                  </w:pPr>
                  <w:r>
                    <w:t>Name of interviewee to go here</w:t>
                  </w:r>
                </w:p>
              </w:tc>
            </w:tr>
            <w:tr w:rsidR="00DE0D76" w14:paraId="611C5E02" w14:textId="77777777" w:rsidTr="000D2824">
              <w:trPr>
                <w:trHeight w:val="770"/>
              </w:trPr>
              <w:tc>
                <w:tcPr>
                  <w:tcW w:w="3055" w:type="dxa"/>
                  <w:shd w:val="clear" w:color="auto" w:fill="7F7F7F" w:themeFill="text1" w:themeFillTint="80"/>
                  <w:vAlign w:val="center"/>
                </w:tcPr>
                <w:p w14:paraId="2CBE0312"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Description</w:t>
                  </w:r>
                </w:p>
              </w:tc>
              <w:tc>
                <w:tcPr>
                  <w:tcW w:w="9559" w:type="dxa"/>
                  <w:vAlign w:val="center"/>
                </w:tcPr>
                <w:p w14:paraId="108889D5" w14:textId="1FA22317" w:rsidR="00DE0D76" w:rsidRDefault="000854D1" w:rsidP="00F60A73">
                  <w:pPr>
                    <w:framePr w:hSpace="180" w:wrap="around" w:vAnchor="page" w:hAnchor="page" w:x="829" w:y="2161"/>
                  </w:pPr>
                  <w:r>
                    <w:t>Title of interviewee to go here</w:t>
                  </w:r>
                </w:p>
              </w:tc>
            </w:tr>
            <w:tr w:rsidR="00DE0D76" w14:paraId="79FED70F" w14:textId="77777777" w:rsidTr="000D2824">
              <w:trPr>
                <w:trHeight w:val="770"/>
              </w:trPr>
              <w:tc>
                <w:tcPr>
                  <w:tcW w:w="3055" w:type="dxa"/>
                  <w:shd w:val="clear" w:color="auto" w:fill="7F7F7F" w:themeFill="text1" w:themeFillTint="80"/>
                  <w:vAlign w:val="center"/>
                </w:tcPr>
                <w:p w14:paraId="184F6452"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CC Title</w:t>
                  </w:r>
                </w:p>
              </w:tc>
              <w:tc>
                <w:tcPr>
                  <w:tcW w:w="9559" w:type="dxa"/>
                  <w:vAlign w:val="center"/>
                </w:tcPr>
                <w:p w14:paraId="38C85F5A" w14:textId="77781A69" w:rsidR="00DE0D76" w:rsidRDefault="006F3EF7" w:rsidP="00F60A73">
                  <w:pPr>
                    <w:framePr w:hSpace="180" w:wrap="around" w:vAnchor="page" w:hAnchor="page" w:x="829" w:y="2161"/>
                  </w:pPr>
                  <w:r>
                    <w:t>Collaborative Applicant</w:t>
                  </w:r>
                </w:p>
              </w:tc>
            </w:tr>
            <w:tr w:rsidR="00DE0D76" w14:paraId="7AC318F7" w14:textId="77777777" w:rsidTr="000D2824">
              <w:trPr>
                <w:trHeight w:val="3671"/>
              </w:trPr>
              <w:tc>
                <w:tcPr>
                  <w:tcW w:w="3055" w:type="dxa"/>
                  <w:shd w:val="clear" w:color="auto" w:fill="7F7F7F" w:themeFill="text1" w:themeFillTint="80"/>
                  <w:vAlign w:val="center"/>
                </w:tcPr>
                <w:p w14:paraId="408D52B6" w14:textId="77777777" w:rsidR="00DE0D76" w:rsidRPr="005934C3" w:rsidRDefault="00DE0D76" w:rsidP="00F60A73">
                  <w:pPr>
                    <w:framePr w:hSpace="180" w:wrap="around" w:vAnchor="page" w:hAnchor="page" w:x="829" w:y="2161"/>
                    <w:jc w:val="right"/>
                    <w:rPr>
                      <w:b/>
                      <w:color w:val="FFFFFF" w:themeColor="background1"/>
                    </w:rPr>
                  </w:pPr>
                  <w:r w:rsidRPr="005934C3">
                    <w:rPr>
                      <w:b/>
                      <w:color w:val="FFFFFF" w:themeColor="background1"/>
                    </w:rPr>
                    <w:t>Media Captions</w:t>
                  </w:r>
                </w:p>
              </w:tc>
              <w:tc>
                <w:tcPr>
                  <w:tcW w:w="9559" w:type="dxa"/>
                  <w:vAlign w:val="center"/>
                </w:tcPr>
                <w:tbl>
                  <w:tblPr>
                    <w:tblStyle w:val="TableGrid"/>
                    <w:tblW w:w="9468" w:type="dxa"/>
                    <w:tblLook w:val="04A0" w:firstRow="1" w:lastRow="0" w:firstColumn="1" w:lastColumn="0" w:noHBand="0" w:noVBand="1"/>
                  </w:tblPr>
                  <w:tblGrid>
                    <w:gridCol w:w="8218"/>
                    <w:gridCol w:w="1250"/>
                  </w:tblGrid>
                  <w:tr w:rsidR="00DE0D76" w14:paraId="2414AD43" w14:textId="77777777" w:rsidTr="000D2824">
                    <w:trPr>
                      <w:trHeight w:val="583"/>
                    </w:trPr>
                    <w:tc>
                      <w:tcPr>
                        <w:tcW w:w="4734" w:type="dxa"/>
                        <w:vAlign w:val="center"/>
                      </w:tcPr>
                      <w:p w14:paraId="08AAD821" w14:textId="77777777" w:rsidR="00DE0D76" w:rsidRDefault="00DE0D76" w:rsidP="00F60A73">
                        <w:pPr>
                          <w:framePr w:hSpace="180" w:wrap="around" w:vAnchor="page" w:hAnchor="page" w:x="829" w:y="2161"/>
                        </w:pPr>
                        <w:r>
                          <w:t>Text for Caption 1</w:t>
                        </w:r>
                      </w:p>
                    </w:tc>
                    <w:tc>
                      <w:tcPr>
                        <w:tcW w:w="720" w:type="dxa"/>
                        <w:vAlign w:val="center"/>
                      </w:tcPr>
                      <w:p w14:paraId="1D320C75" w14:textId="77777777" w:rsidR="00DE0D76" w:rsidRDefault="00DE0D76" w:rsidP="00F60A73">
                        <w:pPr>
                          <w:framePr w:hSpace="180" w:wrap="around" w:vAnchor="page" w:hAnchor="page" w:x="829" w:y="2161"/>
                          <w:jc w:val="center"/>
                        </w:pPr>
                        <w:r>
                          <w:t>0:00</w:t>
                        </w:r>
                      </w:p>
                    </w:tc>
                  </w:tr>
                  <w:tr w:rsidR="00DE0D76" w14:paraId="51DA4516" w14:textId="77777777" w:rsidTr="000D2824">
                    <w:trPr>
                      <w:trHeight w:val="583"/>
                    </w:trPr>
                    <w:tc>
                      <w:tcPr>
                        <w:tcW w:w="4734" w:type="dxa"/>
                        <w:vAlign w:val="center"/>
                      </w:tcPr>
                      <w:p w14:paraId="4847A520" w14:textId="77777777" w:rsidR="00DE0D76" w:rsidRDefault="00DE0D76" w:rsidP="00F60A73">
                        <w:pPr>
                          <w:framePr w:hSpace="180" w:wrap="around" w:vAnchor="page" w:hAnchor="page" w:x="829" w:y="2161"/>
                        </w:pPr>
                        <w:r>
                          <w:t>Text for Caption 2</w:t>
                        </w:r>
                      </w:p>
                    </w:tc>
                    <w:tc>
                      <w:tcPr>
                        <w:tcW w:w="720" w:type="dxa"/>
                        <w:vAlign w:val="center"/>
                      </w:tcPr>
                      <w:p w14:paraId="7F96A8E5" w14:textId="77777777" w:rsidR="00DE0D76" w:rsidRDefault="00DE0D76" w:rsidP="00F60A73">
                        <w:pPr>
                          <w:framePr w:hSpace="180" w:wrap="around" w:vAnchor="page" w:hAnchor="page" w:x="829" w:y="2161"/>
                          <w:jc w:val="center"/>
                        </w:pPr>
                        <w:r>
                          <w:t>0:00</w:t>
                        </w:r>
                      </w:p>
                    </w:tc>
                  </w:tr>
                  <w:tr w:rsidR="00DE0D76" w14:paraId="71BDFB9F" w14:textId="77777777" w:rsidTr="000D2824">
                    <w:trPr>
                      <w:trHeight w:val="538"/>
                    </w:trPr>
                    <w:tc>
                      <w:tcPr>
                        <w:tcW w:w="4734" w:type="dxa"/>
                        <w:vAlign w:val="center"/>
                      </w:tcPr>
                      <w:p w14:paraId="3D994C69" w14:textId="77777777" w:rsidR="00DE0D76" w:rsidRDefault="00DE0D76" w:rsidP="00F60A73">
                        <w:pPr>
                          <w:framePr w:hSpace="180" w:wrap="around" w:vAnchor="page" w:hAnchor="page" w:x="829" w:y="2161"/>
                        </w:pPr>
                        <w:r>
                          <w:t>Text for Caption 3</w:t>
                        </w:r>
                      </w:p>
                    </w:tc>
                    <w:tc>
                      <w:tcPr>
                        <w:tcW w:w="720" w:type="dxa"/>
                        <w:vAlign w:val="center"/>
                      </w:tcPr>
                      <w:p w14:paraId="3D1535CE" w14:textId="77777777" w:rsidR="00DE0D76" w:rsidRDefault="00DE0D76" w:rsidP="00F60A73">
                        <w:pPr>
                          <w:framePr w:hSpace="180" w:wrap="around" w:vAnchor="page" w:hAnchor="page" w:x="829" w:y="2161"/>
                          <w:jc w:val="center"/>
                        </w:pPr>
                        <w:r>
                          <w:t>0:00</w:t>
                        </w:r>
                      </w:p>
                    </w:tc>
                  </w:tr>
                  <w:tr w:rsidR="00DE0D76" w14:paraId="35496940" w14:textId="77777777" w:rsidTr="000D2824">
                    <w:trPr>
                      <w:trHeight w:val="583"/>
                    </w:trPr>
                    <w:tc>
                      <w:tcPr>
                        <w:tcW w:w="4734" w:type="dxa"/>
                        <w:vAlign w:val="center"/>
                      </w:tcPr>
                      <w:p w14:paraId="206AF029" w14:textId="77777777" w:rsidR="00DE0D76" w:rsidRDefault="00DE0D76" w:rsidP="00F60A73">
                        <w:pPr>
                          <w:framePr w:hSpace="180" w:wrap="around" w:vAnchor="page" w:hAnchor="page" w:x="829" w:y="2161"/>
                        </w:pPr>
                        <w:r>
                          <w:t>Text for Caption 4</w:t>
                        </w:r>
                      </w:p>
                    </w:tc>
                    <w:tc>
                      <w:tcPr>
                        <w:tcW w:w="720" w:type="dxa"/>
                        <w:vAlign w:val="center"/>
                      </w:tcPr>
                      <w:p w14:paraId="418C0FDD" w14:textId="77777777" w:rsidR="00DE0D76" w:rsidRDefault="00DE0D76" w:rsidP="00F60A73">
                        <w:pPr>
                          <w:framePr w:hSpace="180" w:wrap="around" w:vAnchor="page" w:hAnchor="page" w:x="829" w:y="2161"/>
                          <w:jc w:val="center"/>
                        </w:pPr>
                        <w:r>
                          <w:t>0:00</w:t>
                        </w:r>
                      </w:p>
                    </w:tc>
                  </w:tr>
                  <w:tr w:rsidR="00DE0D76" w14:paraId="35397E28" w14:textId="77777777" w:rsidTr="000D2824">
                    <w:trPr>
                      <w:trHeight w:val="583"/>
                    </w:trPr>
                    <w:tc>
                      <w:tcPr>
                        <w:tcW w:w="4734" w:type="dxa"/>
                        <w:vAlign w:val="center"/>
                      </w:tcPr>
                      <w:p w14:paraId="5C579F87" w14:textId="77777777" w:rsidR="00DE0D76" w:rsidRDefault="00DE0D76" w:rsidP="00F60A73">
                        <w:pPr>
                          <w:framePr w:hSpace="180" w:wrap="around" w:vAnchor="page" w:hAnchor="page" w:x="829" w:y="2161"/>
                        </w:pPr>
                        <w:r>
                          <w:t>Text for Caption 5</w:t>
                        </w:r>
                      </w:p>
                    </w:tc>
                    <w:tc>
                      <w:tcPr>
                        <w:tcW w:w="720" w:type="dxa"/>
                        <w:vAlign w:val="center"/>
                      </w:tcPr>
                      <w:p w14:paraId="288FF1BC" w14:textId="77777777" w:rsidR="00DE0D76" w:rsidRDefault="00DE0D76" w:rsidP="00F60A73">
                        <w:pPr>
                          <w:framePr w:hSpace="180" w:wrap="around" w:vAnchor="page" w:hAnchor="page" w:x="829" w:y="2161"/>
                          <w:jc w:val="center"/>
                        </w:pPr>
                        <w:r>
                          <w:t>0:00</w:t>
                        </w:r>
                      </w:p>
                    </w:tc>
                  </w:tr>
                </w:tbl>
                <w:p w14:paraId="79A99B98" w14:textId="77777777" w:rsidR="00DE0D76" w:rsidRDefault="00DE0D76" w:rsidP="00F60A73">
                  <w:pPr>
                    <w:framePr w:hSpace="180" w:wrap="around" w:vAnchor="page" w:hAnchor="page" w:x="829" w:y="2161"/>
                  </w:pPr>
                </w:p>
              </w:tc>
            </w:tr>
          </w:tbl>
          <w:p w14:paraId="39E90633" w14:textId="77777777" w:rsidR="00DE0D76" w:rsidRDefault="00DE0D76" w:rsidP="000D2824"/>
        </w:tc>
      </w:tr>
      <w:tr w:rsidR="00DE0D76" w14:paraId="6C1ED59A" w14:textId="77777777" w:rsidTr="006F3EF7">
        <w:trPr>
          <w:trHeight w:val="956"/>
        </w:trPr>
        <w:tc>
          <w:tcPr>
            <w:tcW w:w="2405" w:type="dxa"/>
            <w:vAlign w:val="center"/>
          </w:tcPr>
          <w:p w14:paraId="74C484ED" w14:textId="77777777" w:rsidR="00DE0D76" w:rsidRDefault="00DE0D76" w:rsidP="006F3EF7">
            <w:pPr>
              <w:jc w:val="center"/>
              <w:rPr>
                <w:b/>
              </w:rPr>
            </w:pPr>
            <w:r>
              <w:rPr>
                <w:b/>
              </w:rPr>
              <w:t>Notes</w:t>
            </w:r>
          </w:p>
        </w:tc>
        <w:tc>
          <w:tcPr>
            <w:tcW w:w="13165" w:type="dxa"/>
            <w:vAlign w:val="center"/>
          </w:tcPr>
          <w:p w14:paraId="322C64AC" w14:textId="77777777" w:rsidR="00DE0D76" w:rsidRDefault="00DE0D76" w:rsidP="006F3EF7">
            <w:r>
              <w:t>These will not be included in course output</w:t>
            </w:r>
          </w:p>
        </w:tc>
      </w:tr>
    </w:tbl>
    <w:p w14:paraId="142137F6" w14:textId="77777777" w:rsidR="007B7864" w:rsidRDefault="007B7864" w:rsidP="006F3EF7">
      <w:pPr>
        <w:pStyle w:val="Heading2"/>
        <w:sectPr w:rsidR="007B7864" w:rsidSect="00330C96">
          <w:pgSz w:w="17280" w:h="23040"/>
          <w:pgMar w:top="1440" w:right="1080" w:bottom="540" w:left="720" w:header="720" w:footer="720" w:gutter="0"/>
          <w:cols w:space="720"/>
          <w:docGrid w:linePitch="360"/>
        </w:sectPr>
      </w:pPr>
    </w:p>
    <w:p w14:paraId="75F55AD8" w14:textId="56BFB8CB" w:rsidR="00DD5B6F" w:rsidRDefault="00DD5B6F" w:rsidP="006F3EF7">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DD5B6F" w14:paraId="7BB0F8BF" w14:textId="77777777" w:rsidTr="00A741FF">
        <w:trPr>
          <w:trHeight w:val="468"/>
        </w:trPr>
        <w:tc>
          <w:tcPr>
            <w:tcW w:w="2405" w:type="dxa"/>
            <w:shd w:val="clear" w:color="auto" w:fill="000000" w:themeFill="text1"/>
            <w:vAlign w:val="center"/>
          </w:tcPr>
          <w:p w14:paraId="77E23B2B" w14:textId="77777777" w:rsidR="00DD5B6F" w:rsidRPr="00570266" w:rsidRDefault="00DD5B6F" w:rsidP="00A741FF">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D04C972" w14:textId="77777777" w:rsidR="00DD5B6F" w:rsidRPr="0091683A" w:rsidRDefault="00DD5B6F" w:rsidP="00A741FF">
            <w:pPr>
              <w:jc w:val="center"/>
              <w:rPr>
                <w:b/>
                <w:color w:val="FFFFFF" w:themeColor="background1"/>
              </w:rPr>
            </w:pPr>
            <w:r w:rsidRPr="0091683A">
              <w:rPr>
                <w:b/>
                <w:color w:val="FFFFFF" w:themeColor="background1"/>
              </w:rPr>
              <w:t>Content</w:t>
            </w:r>
          </w:p>
        </w:tc>
      </w:tr>
      <w:tr w:rsidR="00DD5B6F" w14:paraId="22F054C7" w14:textId="77777777" w:rsidTr="00A741FF">
        <w:trPr>
          <w:trHeight w:val="908"/>
        </w:trPr>
        <w:tc>
          <w:tcPr>
            <w:tcW w:w="2405" w:type="dxa"/>
            <w:vAlign w:val="center"/>
          </w:tcPr>
          <w:p w14:paraId="4F43AB86" w14:textId="77777777" w:rsidR="00DD5B6F" w:rsidRPr="0091683A" w:rsidRDefault="00DD5B6F" w:rsidP="00A741FF">
            <w:pPr>
              <w:jc w:val="center"/>
              <w:rPr>
                <w:b/>
              </w:rPr>
            </w:pPr>
            <w:r>
              <w:rPr>
                <w:b/>
              </w:rPr>
              <w:t>Unit Title</w:t>
            </w:r>
          </w:p>
        </w:tc>
        <w:tc>
          <w:tcPr>
            <w:tcW w:w="13165" w:type="dxa"/>
            <w:vAlign w:val="center"/>
          </w:tcPr>
          <w:p w14:paraId="7218227F" w14:textId="14787C5B" w:rsidR="00DD5B6F" w:rsidRPr="00C83A76" w:rsidRDefault="00DD5B6F" w:rsidP="004901C1">
            <w:r>
              <w:t xml:space="preserve">Unit </w:t>
            </w:r>
            <w:r w:rsidR="00B057D0">
              <w:t xml:space="preserve">2: </w:t>
            </w:r>
            <w:r w:rsidR="004901C1">
              <w:t>Role of Recipient</w:t>
            </w:r>
          </w:p>
        </w:tc>
      </w:tr>
      <w:tr w:rsidR="00DD5B6F" w14:paraId="7B003E87" w14:textId="77777777" w:rsidTr="00A741FF">
        <w:trPr>
          <w:trHeight w:val="908"/>
        </w:trPr>
        <w:tc>
          <w:tcPr>
            <w:tcW w:w="2405" w:type="dxa"/>
            <w:vAlign w:val="center"/>
          </w:tcPr>
          <w:p w14:paraId="78F12CD5" w14:textId="77777777" w:rsidR="00DD5B6F" w:rsidRDefault="00DD5B6F" w:rsidP="00A741FF">
            <w:pPr>
              <w:jc w:val="center"/>
              <w:rPr>
                <w:b/>
              </w:rPr>
            </w:pPr>
            <w:r>
              <w:rPr>
                <w:b/>
              </w:rPr>
              <w:t>Abbreviated Title</w:t>
            </w:r>
          </w:p>
        </w:tc>
        <w:tc>
          <w:tcPr>
            <w:tcW w:w="13165" w:type="dxa"/>
            <w:vAlign w:val="center"/>
          </w:tcPr>
          <w:p w14:paraId="5751DFB6" w14:textId="467C2625" w:rsidR="00DD5B6F" w:rsidRPr="00C83A76" w:rsidRDefault="00DD5B6F" w:rsidP="00A741FF">
            <w:r>
              <w:t xml:space="preserve">Unit </w:t>
            </w:r>
            <w:r w:rsidR="00B057D0">
              <w:t>2: RoR</w:t>
            </w:r>
          </w:p>
        </w:tc>
      </w:tr>
      <w:tr w:rsidR="00DD5B6F" w14:paraId="62255CBE" w14:textId="77777777" w:rsidTr="00A741FF">
        <w:trPr>
          <w:trHeight w:val="956"/>
        </w:trPr>
        <w:tc>
          <w:tcPr>
            <w:tcW w:w="2405" w:type="dxa"/>
            <w:vAlign w:val="center"/>
          </w:tcPr>
          <w:p w14:paraId="536BB315" w14:textId="77777777" w:rsidR="00DD5B6F" w:rsidRDefault="00DD5B6F" w:rsidP="00A741FF">
            <w:pPr>
              <w:jc w:val="center"/>
              <w:rPr>
                <w:b/>
              </w:rPr>
            </w:pPr>
            <w:r>
              <w:rPr>
                <w:b/>
              </w:rPr>
              <w:t>Notes</w:t>
            </w:r>
          </w:p>
        </w:tc>
        <w:tc>
          <w:tcPr>
            <w:tcW w:w="13165" w:type="dxa"/>
            <w:vAlign w:val="center"/>
          </w:tcPr>
          <w:p w14:paraId="65C21826" w14:textId="77777777" w:rsidR="00DD5B6F" w:rsidRPr="00C83A76" w:rsidRDefault="00DD5B6F" w:rsidP="00A741FF">
            <w:r w:rsidRPr="00C83A76">
              <w:t>These will not be included in course output</w:t>
            </w:r>
          </w:p>
        </w:tc>
      </w:tr>
    </w:tbl>
    <w:p w14:paraId="7F5B97FA" w14:textId="77777777" w:rsidR="00DD5B6F" w:rsidRDefault="00DD5B6F">
      <w:pPr>
        <w:rPr>
          <w:rFonts w:asciiTheme="majorHAnsi" w:eastAsiaTheme="majorEastAsia" w:hAnsiTheme="majorHAnsi" w:cstheme="majorBidi"/>
          <w:b/>
          <w:bCs/>
          <w:color w:val="4F81BD" w:themeColor="accent1"/>
          <w:sz w:val="26"/>
          <w:szCs w:val="26"/>
        </w:rPr>
      </w:pPr>
      <w:r>
        <w:br w:type="page"/>
      </w:r>
    </w:p>
    <w:p w14:paraId="727A407B" w14:textId="77777777" w:rsidR="00DE0D76" w:rsidRPr="001139F8" w:rsidRDefault="00DE0D76" w:rsidP="006F3EF7">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D0D6D" w14:paraId="15D3AD02" w14:textId="77777777" w:rsidTr="00F157D8">
        <w:trPr>
          <w:trHeight w:val="468"/>
        </w:trPr>
        <w:tc>
          <w:tcPr>
            <w:tcW w:w="2405" w:type="dxa"/>
            <w:shd w:val="clear" w:color="auto" w:fill="000000" w:themeFill="text1"/>
            <w:vAlign w:val="center"/>
          </w:tcPr>
          <w:p w14:paraId="1F800CCA" w14:textId="77777777" w:rsidR="008D0D6D" w:rsidRPr="00570266" w:rsidRDefault="008D0D6D"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E7767BE" w14:textId="77777777" w:rsidR="008D0D6D" w:rsidRPr="0091683A" w:rsidRDefault="008D0D6D" w:rsidP="00F157D8">
            <w:pPr>
              <w:jc w:val="center"/>
              <w:rPr>
                <w:b/>
                <w:color w:val="FFFFFF" w:themeColor="background1"/>
              </w:rPr>
            </w:pPr>
            <w:r w:rsidRPr="0091683A">
              <w:rPr>
                <w:b/>
                <w:color w:val="FFFFFF" w:themeColor="background1"/>
              </w:rPr>
              <w:t>Content</w:t>
            </w:r>
          </w:p>
        </w:tc>
      </w:tr>
      <w:tr w:rsidR="008D0D6D" w14:paraId="22B91B4C" w14:textId="77777777" w:rsidTr="00A657CC">
        <w:trPr>
          <w:trHeight w:val="908"/>
        </w:trPr>
        <w:tc>
          <w:tcPr>
            <w:tcW w:w="2405" w:type="dxa"/>
            <w:vAlign w:val="center"/>
          </w:tcPr>
          <w:p w14:paraId="74A0D60D" w14:textId="77777777" w:rsidR="008D0D6D" w:rsidRDefault="008D0D6D" w:rsidP="00F157D8">
            <w:pPr>
              <w:jc w:val="center"/>
              <w:rPr>
                <w:b/>
              </w:rPr>
            </w:pPr>
            <w:r>
              <w:rPr>
                <w:b/>
              </w:rPr>
              <w:t>Layout</w:t>
            </w:r>
          </w:p>
        </w:tc>
        <w:tc>
          <w:tcPr>
            <w:tcW w:w="13165" w:type="dxa"/>
            <w:shd w:val="clear" w:color="auto" w:fill="B3B3B3"/>
            <w:vAlign w:val="center"/>
          </w:tcPr>
          <w:p w14:paraId="5940B6FE" w14:textId="77777777" w:rsidR="008D0D6D" w:rsidRDefault="008D0D6D" w:rsidP="00A657CC">
            <w:r>
              <w:rPr>
                <w:noProof/>
              </w:rPr>
              <w:drawing>
                <wp:inline distT="0" distB="0" distL="0" distR="0" wp14:anchorId="6F9FBC8B" wp14:editId="5E110A85">
                  <wp:extent cx="3852786" cy="221535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8D0D6D" w14:paraId="6A584013" w14:textId="77777777" w:rsidTr="00F157D8">
        <w:trPr>
          <w:trHeight w:val="908"/>
        </w:trPr>
        <w:tc>
          <w:tcPr>
            <w:tcW w:w="2405" w:type="dxa"/>
            <w:vAlign w:val="center"/>
          </w:tcPr>
          <w:p w14:paraId="3258F11A" w14:textId="77777777" w:rsidR="008D0D6D" w:rsidRPr="0091683A" w:rsidRDefault="008D0D6D" w:rsidP="00F157D8">
            <w:pPr>
              <w:jc w:val="center"/>
              <w:rPr>
                <w:b/>
              </w:rPr>
            </w:pPr>
            <w:r>
              <w:rPr>
                <w:b/>
              </w:rPr>
              <w:t>Template</w:t>
            </w:r>
          </w:p>
        </w:tc>
        <w:tc>
          <w:tcPr>
            <w:tcW w:w="13165" w:type="dxa"/>
            <w:vAlign w:val="center"/>
          </w:tcPr>
          <w:p w14:paraId="192638A8" w14:textId="77777777" w:rsidR="008D0D6D" w:rsidRPr="00BE6E53" w:rsidRDefault="008D0D6D" w:rsidP="00F157D8">
            <w:pPr>
              <w:rPr>
                <w:color w:val="FF0000"/>
              </w:rPr>
            </w:pPr>
            <w:r>
              <w:rPr>
                <w:color w:val="FF0000"/>
              </w:rPr>
              <w:t>A2-COC</w:t>
            </w:r>
          </w:p>
        </w:tc>
      </w:tr>
      <w:tr w:rsidR="008D0D6D" w14:paraId="4E4D8A9E" w14:textId="77777777" w:rsidTr="00F157D8">
        <w:trPr>
          <w:trHeight w:val="908"/>
        </w:trPr>
        <w:tc>
          <w:tcPr>
            <w:tcW w:w="2405" w:type="dxa"/>
            <w:vAlign w:val="center"/>
          </w:tcPr>
          <w:p w14:paraId="569EF7D6" w14:textId="77777777" w:rsidR="008D0D6D" w:rsidRDefault="008D0D6D" w:rsidP="00F157D8">
            <w:pPr>
              <w:jc w:val="center"/>
              <w:rPr>
                <w:b/>
              </w:rPr>
            </w:pPr>
            <w:r>
              <w:rPr>
                <w:b/>
              </w:rPr>
              <w:t>Menu Title</w:t>
            </w:r>
          </w:p>
        </w:tc>
        <w:tc>
          <w:tcPr>
            <w:tcW w:w="13165" w:type="dxa"/>
            <w:vAlign w:val="center"/>
          </w:tcPr>
          <w:p w14:paraId="2B96ABE7" w14:textId="41468CFF" w:rsidR="008D0D6D" w:rsidRDefault="00551E87" w:rsidP="00A657CC">
            <w:r>
              <w:t>Overview</w:t>
            </w:r>
          </w:p>
        </w:tc>
      </w:tr>
      <w:tr w:rsidR="008D0D6D" w14:paraId="3F13FC8B" w14:textId="77777777" w:rsidTr="00F157D8">
        <w:trPr>
          <w:trHeight w:val="908"/>
        </w:trPr>
        <w:tc>
          <w:tcPr>
            <w:tcW w:w="2405" w:type="dxa"/>
            <w:vAlign w:val="center"/>
          </w:tcPr>
          <w:p w14:paraId="0FCBB71A" w14:textId="77777777" w:rsidR="008D0D6D" w:rsidRDefault="008D0D6D" w:rsidP="00F157D8">
            <w:pPr>
              <w:jc w:val="center"/>
              <w:rPr>
                <w:b/>
              </w:rPr>
            </w:pPr>
            <w:r>
              <w:rPr>
                <w:b/>
              </w:rPr>
              <w:t>Image</w:t>
            </w:r>
          </w:p>
        </w:tc>
        <w:tc>
          <w:tcPr>
            <w:tcW w:w="13165" w:type="dxa"/>
            <w:vAlign w:val="center"/>
          </w:tcPr>
          <w:p w14:paraId="153C22E9" w14:textId="3F5C0B65" w:rsidR="008D0D6D" w:rsidRPr="00185AE5" w:rsidRDefault="005008B6" w:rsidP="00F157D8">
            <w:pPr>
              <w:rPr>
                <w:color w:val="FF0000"/>
              </w:rPr>
            </w:pPr>
            <w:r w:rsidRPr="005008B6">
              <w:rPr>
                <w:color w:val="FF0000"/>
              </w:rPr>
              <w:t>${CONTENT_ROOT}/images/slideimages/coc-v-image_0025_iStock_000007690698Small.jpg</w:t>
            </w:r>
          </w:p>
        </w:tc>
      </w:tr>
      <w:tr w:rsidR="008D0D6D" w14:paraId="638CC82B" w14:textId="77777777" w:rsidTr="00F157D8">
        <w:trPr>
          <w:trHeight w:val="908"/>
        </w:trPr>
        <w:tc>
          <w:tcPr>
            <w:tcW w:w="2405" w:type="dxa"/>
            <w:vAlign w:val="center"/>
          </w:tcPr>
          <w:p w14:paraId="7CCC274D" w14:textId="77777777" w:rsidR="008D0D6D" w:rsidRPr="0091683A" w:rsidRDefault="008D0D6D" w:rsidP="00F157D8">
            <w:pPr>
              <w:jc w:val="center"/>
              <w:rPr>
                <w:b/>
              </w:rPr>
            </w:pPr>
            <w:r>
              <w:rPr>
                <w:b/>
              </w:rPr>
              <w:t>Header</w:t>
            </w:r>
          </w:p>
        </w:tc>
        <w:tc>
          <w:tcPr>
            <w:tcW w:w="13165" w:type="dxa"/>
            <w:vAlign w:val="center"/>
          </w:tcPr>
          <w:p w14:paraId="3F0CA7C3" w14:textId="354855C4" w:rsidR="008D0D6D" w:rsidRDefault="008D0D6D" w:rsidP="00A657CC">
            <w:r>
              <w:t>Role of the Recipient</w:t>
            </w:r>
          </w:p>
        </w:tc>
      </w:tr>
      <w:tr w:rsidR="008D0D6D" w14:paraId="0842BC64" w14:textId="77777777" w:rsidTr="00F157D8">
        <w:trPr>
          <w:trHeight w:val="908"/>
        </w:trPr>
        <w:tc>
          <w:tcPr>
            <w:tcW w:w="2405" w:type="dxa"/>
            <w:vAlign w:val="center"/>
          </w:tcPr>
          <w:p w14:paraId="2AE7FBC7" w14:textId="77777777" w:rsidR="008D0D6D" w:rsidRDefault="008D0D6D" w:rsidP="00F157D8">
            <w:pPr>
              <w:jc w:val="center"/>
              <w:rPr>
                <w:b/>
              </w:rPr>
            </w:pPr>
            <w:r>
              <w:rPr>
                <w:b/>
              </w:rPr>
              <w:t>Column Text</w:t>
            </w:r>
          </w:p>
        </w:tc>
        <w:tc>
          <w:tcPr>
            <w:tcW w:w="13165" w:type="dxa"/>
            <w:vAlign w:val="center"/>
          </w:tcPr>
          <w:p w14:paraId="107164FE" w14:textId="289E17F1" w:rsidR="008D0D6D" w:rsidRDefault="00014CB1" w:rsidP="00F1133C">
            <w:r w:rsidRPr="00014CB1">
              <w:rPr>
                <w:i/>
              </w:rPr>
              <w:t>For details see:</w:t>
            </w:r>
            <w:r>
              <w:t xml:space="preserve"> </w:t>
            </w:r>
            <w:r w:rsidR="00DB0A81">
              <w:br/>
            </w:r>
            <w:hyperlink r:id="rId22" w:history="1">
              <w:r w:rsidR="00F1133C" w:rsidRPr="007B2FD9">
                <w:rPr>
                  <w:rStyle w:val="Hyperlink"/>
                </w:rPr>
                <w:t>CoC Program interim rule Subpart C—Application and Grant Award Process</w:t>
              </w:r>
            </w:hyperlink>
          </w:p>
          <w:p w14:paraId="693C2CA7" w14:textId="77777777" w:rsidR="00014CB1" w:rsidRDefault="00014CB1" w:rsidP="00F1133C"/>
          <w:p w14:paraId="20B2D930" w14:textId="5409377D" w:rsidR="00014CB1" w:rsidRPr="00014CB1" w:rsidRDefault="00014CB1" w:rsidP="00F1133C">
            <w:r>
              <w:rPr>
                <w:i/>
              </w:rPr>
              <w:t>See also</w:t>
            </w:r>
            <w:r>
              <w:t xml:space="preserve">: </w:t>
            </w:r>
            <w:r w:rsidR="00DB0A81">
              <w:br/>
            </w:r>
            <w:r>
              <w:t>Broadcast XXXXX</w:t>
            </w:r>
          </w:p>
        </w:tc>
      </w:tr>
      <w:tr w:rsidR="008D0D6D" w14:paraId="2D3A4625" w14:textId="77777777" w:rsidTr="00F157D8">
        <w:trPr>
          <w:trHeight w:val="908"/>
        </w:trPr>
        <w:tc>
          <w:tcPr>
            <w:tcW w:w="2405" w:type="dxa"/>
            <w:vAlign w:val="center"/>
          </w:tcPr>
          <w:p w14:paraId="0341F36A" w14:textId="77777777" w:rsidR="008D0D6D" w:rsidRDefault="008D0D6D" w:rsidP="00F157D8">
            <w:pPr>
              <w:jc w:val="center"/>
              <w:rPr>
                <w:b/>
              </w:rPr>
            </w:pPr>
            <w:r>
              <w:rPr>
                <w:b/>
              </w:rPr>
              <w:t>Image Sequence</w:t>
            </w:r>
          </w:p>
        </w:tc>
        <w:tc>
          <w:tcPr>
            <w:tcW w:w="13165" w:type="dxa"/>
            <w:vAlign w:val="center"/>
          </w:tcPr>
          <w:p w14:paraId="1423EDFF" w14:textId="77777777" w:rsidR="008D0D6D" w:rsidRDefault="008D0D6D"/>
          <w:tbl>
            <w:tblPr>
              <w:tblStyle w:val="TableGrid"/>
              <w:tblW w:w="12939" w:type="dxa"/>
              <w:tblLook w:val="04A0" w:firstRow="1" w:lastRow="0" w:firstColumn="1" w:lastColumn="0" w:noHBand="0" w:noVBand="1"/>
            </w:tblPr>
            <w:tblGrid>
              <w:gridCol w:w="10271"/>
              <w:gridCol w:w="1335"/>
              <w:gridCol w:w="1333"/>
            </w:tblGrid>
            <w:tr w:rsidR="008D0D6D" w:rsidRPr="00FA66E4" w14:paraId="5C1511A0" w14:textId="77777777" w:rsidTr="00A657CC">
              <w:trPr>
                <w:trHeight w:val="457"/>
              </w:trPr>
              <w:tc>
                <w:tcPr>
                  <w:tcW w:w="3969" w:type="pct"/>
                  <w:shd w:val="clear" w:color="auto" w:fill="7F7F7F" w:themeFill="text1" w:themeFillTint="80"/>
                  <w:vAlign w:val="center"/>
                </w:tcPr>
                <w:p w14:paraId="416E03DD" w14:textId="77777777" w:rsidR="008D0D6D" w:rsidRPr="00FA66E4" w:rsidRDefault="008D0D6D"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349716EB" w14:textId="77777777" w:rsidR="008D0D6D" w:rsidRPr="00FA66E4" w:rsidRDefault="008D0D6D"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235702D9" w14:textId="77777777" w:rsidR="008D0D6D" w:rsidRPr="00FA66E4" w:rsidRDefault="008D0D6D" w:rsidP="00F60A73">
                  <w:pPr>
                    <w:framePr w:hSpace="187" w:wrap="around" w:vAnchor="text" w:hAnchor="page" w:x="829" w:y="742"/>
                    <w:jc w:val="center"/>
                    <w:rPr>
                      <w:b/>
                      <w:color w:val="FFFFFF" w:themeColor="background1"/>
                    </w:rPr>
                  </w:pPr>
                  <w:r w:rsidRPr="00FA66E4">
                    <w:rPr>
                      <w:b/>
                      <w:color w:val="FFFFFF" w:themeColor="background1"/>
                    </w:rPr>
                    <w:t>Audio Cue</w:t>
                  </w:r>
                </w:p>
              </w:tc>
            </w:tr>
            <w:tr w:rsidR="008D0D6D" w:rsidRPr="00FA66E4" w14:paraId="66EB9295" w14:textId="77777777" w:rsidTr="00A657CC">
              <w:trPr>
                <w:trHeight w:val="457"/>
              </w:trPr>
              <w:tc>
                <w:tcPr>
                  <w:tcW w:w="3969" w:type="pct"/>
                  <w:vAlign w:val="center"/>
                </w:tcPr>
                <w:p w14:paraId="2F521C50" w14:textId="77777777" w:rsidR="008D0D6D" w:rsidRPr="00FA66E4" w:rsidRDefault="008D0D6D" w:rsidP="00F60A73">
                  <w:pPr>
                    <w:framePr w:hSpace="187" w:wrap="around" w:vAnchor="text" w:hAnchor="page" w:x="829" w:y="742"/>
                  </w:pPr>
                  <w:r>
                    <w:t>/content/shared/images/placeholders/placeholder.jpg</w:t>
                  </w:r>
                </w:p>
              </w:tc>
              <w:tc>
                <w:tcPr>
                  <w:tcW w:w="516" w:type="pct"/>
                </w:tcPr>
                <w:p w14:paraId="7C150632" w14:textId="77777777" w:rsidR="008D0D6D" w:rsidRPr="00FA66E4" w:rsidRDefault="008D0D6D" w:rsidP="00F60A73">
                  <w:pPr>
                    <w:framePr w:hSpace="187" w:wrap="around" w:vAnchor="text" w:hAnchor="page" w:x="829" w:y="742"/>
                  </w:pPr>
                </w:p>
              </w:tc>
              <w:tc>
                <w:tcPr>
                  <w:tcW w:w="515" w:type="pct"/>
                  <w:vAlign w:val="center"/>
                </w:tcPr>
                <w:p w14:paraId="4D9BA3E6" w14:textId="77777777" w:rsidR="008D0D6D" w:rsidRPr="00FA66E4" w:rsidRDefault="008D0D6D" w:rsidP="00F60A73">
                  <w:pPr>
                    <w:framePr w:hSpace="187" w:wrap="around" w:vAnchor="text" w:hAnchor="page" w:x="829" w:y="742"/>
                  </w:pPr>
                  <w:r>
                    <w:t>0:00</w:t>
                  </w:r>
                </w:p>
              </w:tc>
            </w:tr>
            <w:tr w:rsidR="008D0D6D" w:rsidRPr="00FA66E4" w14:paraId="27149636" w14:textId="77777777" w:rsidTr="00A657CC">
              <w:trPr>
                <w:trHeight w:val="457"/>
              </w:trPr>
              <w:tc>
                <w:tcPr>
                  <w:tcW w:w="3969" w:type="pct"/>
                  <w:vAlign w:val="center"/>
                </w:tcPr>
                <w:p w14:paraId="76634AC6" w14:textId="77777777" w:rsidR="008D0D6D" w:rsidRDefault="008D0D6D" w:rsidP="00F60A73">
                  <w:pPr>
                    <w:framePr w:hSpace="187" w:wrap="around" w:vAnchor="text" w:hAnchor="page" w:x="829" w:y="742"/>
                  </w:pPr>
                </w:p>
              </w:tc>
              <w:tc>
                <w:tcPr>
                  <w:tcW w:w="516" w:type="pct"/>
                </w:tcPr>
                <w:p w14:paraId="5A38764E" w14:textId="77777777" w:rsidR="008D0D6D" w:rsidRPr="00FA66E4" w:rsidRDefault="008D0D6D" w:rsidP="00F60A73">
                  <w:pPr>
                    <w:framePr w:hSpace="187" w:wrap="around" w:vAnchor="text" w:hAnchor="page" w:x="829" w:y="742"/>
                  </w:pPr>
                </w:p>
              </w:tc>
              <w:tc>
                <w:tcPr>
                  <w:tcW w:w="515" w:type="pct"/>
                  <w:vAlign w:val="center"/>
                </w:tcPr>
                <w:p w14:paraId="431F6939" w14:textId="77777777" w:rsidR="008D0D6D" w:rsidRDefault="008D0D6D" w:rsidP="00F60A73">
                  <w:pPr>
                    <w:framePr w:hSpace="187" w:wrap="around" w:vAnchor="text" w:hAnchor="page" w:x="829" w:y="742"/>
                  </w:pPr>
                </w:p>
              </w:tc>
            </w:tr>
            <w:tr w:rsidR="008D0D6D" w:rsidRPr="00FA66E4" w14:paraId="431E1B5B" w14:textId="77777777" w:rsidTr="00A657CC">
              <w:trPr>
                <w:trHeight w:val="457"/>
              </w:trPr>
              <w:tc>
                <w:tcPr>
                  <w:tcW w:w="3969" w:type="pct"/>
                  <w:vAlign w:val="center"/>
                </w:tcPr>
                <w:p w14:paraId="5BD35BAC" w14:textId="77777777" w:rsidR="008D0D6D" w:rsidRDefault="008D0D6D" w:rsidP="00F60A73">
                  <w:pPr>
                    <w:framePr w:hSpace="187" w:wrap="around" w:vAnchor="text" w:hAnchor="page" w:x="829" w:y="742"/>
                  </w:pPr>
                </w:p>
              </w:tc>
              <w:tc>
                <w:tcPr>
                  <w:tcW w:w="516" w:type="pct"/>
                </w:tcPr>
                <w:p w14:paraId="5670CF51" w14:textId="77777777" w:rsidR="008D0D6D" w:rsidRPr="00FA66E4" w:rsidRDefault="008D0D6D" w:rsidP="00F60A73">
                  <w:pPr>
                    <w:framePr w:hSpace="187" w:wrap="around" w:vAnchor="text" w:hAnchor="page" w:x="829" w:y="742"/>
                  </w:pPr>
                </w:p>
              </w:tc>
              <w:tc>
                <w:tcPr>
                  <w:tcW w:w="515" w:type="pct"/>
                  <w:vAlign w:val="center"/>
                </w:tcPr>
                <w:p w14:paraId="40CE3D9A" w14:textId="77777777" w:rsidR="008D0D6D" w:rsidRDefault="008D0D6D" w:rsidP="00F60A73">
                  <w:pPr>
                    <w:framePr w:hSpace="187" w:wrap="around" w:vAnchor="text" w:hAnchor="page" w:x="829" w:y="742"/>
                  </w:pPr>
                </w:p>
              </w:tc>
            </w:tr>
            <w:tr w:rsidR="008D0D6D" w:rsidRPr="00FA66E4" w14:paraId="3108D91F" w14:textId="77777777" w:rsidTr="00A657CC">
              <w:trPr>
                <w:trHeight w:val="457"/>
              </w:trPr>
              <w:tc>
                <w:tcPr>
                  <w:tcW w:w="3969" w:type="pct"/>
                  <w:vAlign w:val="center"/>
                </w:tcPr>
                <w:p w14:paraId="750C46CD" w14:textId="77777777" w:rsidR="008D0D6D" w:rsidRDefault="008D0D6D" w:rsidP="00F60A73">
                  <w:pPr>
                    <w:framePr w:hSpace="187" w:wrap="around" w:vAnchor="text" w:hAnchor="page" w:x="829" w:y="742"/>
                  </w:pPr>
                </w:p>
              </w:tc>
              <w:tc>
                <w:tcPr>
                  <w:tcW w:w="516" w:type="pct"/>
                </w:tcPr>
                <w:p w14:paraId="73051105" w14:textId="77777777" w:rsidR="008D0D6D" w:rsidRPr="00FA66E4" w:rsidRDefault="008D0D6D" w:rsidP="00F60A73">
                  <w:pPr>
                    <w:framePr w:hSpace="187" w:wrap="around" w:vAnchor="text" w:hAnchor="page" w:x="829" w:y="742"/>
                  </w:pPr>
                </w:p>
              </w:tc>
              <w:tc>
                <w:tcPr>
                  <w:tcW w:w="515" w:type="pct"/>
                  <w:vAlign w:val="center"/>
                </w:tcPr>
                <w:p w14:paraId="246AD20C" w14:textId="77777777" w:rsidR="008D0D6D" w:rsidRDefault="008D0D6D" w:rsidP="00F60A73">
                  <w:pPr>
                    <w:framePr w:hSpace="187" w:wrap="around" w:vAnchor="text" w:hAnchor="page" w:x="829" w:y="742"/>
                  </w:pPr>
                </w:p>
              </w:tc>
            </w:tr>
          </w:tbl>
          <w:p w14:paraId="3B7E4E08" w14:textId="77777777" w:rsidR="008D0D6D" w:rsidRDefault="008D0D6D" w:rsidP="00A657CC"/>
          <w:p w14:paraId="77846597" w14:textId="77777777" w:rsidR="008D0D6D" w:rsidRDefault="008D0D6D" w:rsidP="00A657CC"/>
        </w:tc>
      </w:tr>
      <w:tr w:rsidR="008D0D6D" w14:paraId="7781DC1B" w14:textId="77777777" w:rsidTr="00A657CC">
        <w:trPr>
          <w:trHeight w:val="3516"/>
        </w:trPr>
        <w:tc>
          <w:tcPr>
            <w:tcW w:w="2405" w:type="dxa"/>
            <w:vAlign w:val="center"/>
          </w:tcPr>
          <w:p w14:paraId="2FA1CFAF" w14:textId="77777777" w:rsidR="008D0D6D" w:rsidRDefault="008D0D6D"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C380A" w14:paraId="0F335A08" w14:textId="77777777" w:rsidTr="00A657CC">
              <w:trPr>
                <w:trHeight w:val="457"/>
              </w:trPr>
              <w:tc>
                <w:tcPr>
                  <w:tcW w:w="4425" w:type="pct"/>
                  <w:vAlign w:val="center"/>
                </w:tcPr>
                <w:p w14:paraId="5E7FEC6F" w14:textId="39405C2A" w:rsidR="00BC380A" w:rsidRDefault="00BC380A" w:rsidP="00F60A73">
                  <w:pPr>
                    <w:framePr w:hSpace="187" w:wrap="around" w:vAnchor="text" w:hAnchor="page" w:x="829" w:y="742"/>
                  </w:pPr>
                  <w:r>
                    <w:t>CoC Recipient’s responsibilities include:</w:t>
                  </w:r>
                </w:p>
              </w:tc>
              <w:tc>
                <w:tcPr>
                  <w:tcW w:w="575" w:type="pct"/>
                  <w:vAlign w:val="center"/>
                </w:tcPr>
                <w:p w14:paraId="6C9E47BF" w14:textId="751C9537" w:rsidR="00BC380A" w:rsidRDefault="00BC380A" w:rsidP="00F60A73">
                  <w:pPr>
                    <w:framePr w:hSpace="187" w:wrap="around" w:vAnchor="text" w:hAnchor="page" w:x="829" w:y="742"/>
                    <w:jc w:val="center"/>
                  </w:pPr>
                  <w:r>
                    <w:t>0:01</w:t>
                  </w:r>
                </w:p>
              </w:tc>
            </w:tr>
            <w:tr w:rsidR="008D0D6D" w14:paraId="176F925A" w14:textId="77777777" w:rsidTr="00A657CC">
              <w:trPr>
                <w:trHeight w:val="457"/>
              </w:trPr>
              <w:tc>
                <w:tcPr>
                  <w:tcW w:w="4425" w:type="pct"/>
                  <w:vAlign w:val="center"/>
                </w:tcPr>
                <w:p w14:paraId="6DA94909" w14:textId="4736205C" w:rsidR="008D0D6D" w:rsidRPr="00675E88" w:rsidRDefault="00147AF4" w:rsidP="00F60A73">
                  <w:pPr>
                    <w:pStyle w:val="ListParagraph"/>
                    <w:framePr w:hSpace="187" w:wrap="around" w:vAnchor="text" w:hAnchor="page" w:x="829" w:y="742"/>
                    <w:numPr>
                      <w:ilvl w:val="0"/>
                      <w:numId w:val="11"/>
                    </w:numPr>
                  </w:pPr>
                  <w:r>
                    <w:t>Overall compliance with the CoC Program Interim Rule</w:t>
                  </w:r>
                </w:p>
              </w:tc>
              <w:tc>
                <w:tcPr>
                  <w:tcW w:w="575" w:type="pct"/>
                  <w:vAlign w:val="center"/>
                </w:tcPr>
                <w:p w14:paraId="1263BDA8" w14:textId="0F0BBD31" w:rsidR="008D0D6D" w:rsidRDefault="008D0D6D" w:rsidP="00F60A73">
                  <w:pPr>
                    <w:framePr w:hSpace="187" w:wrap="around" w:vAnchor="text" w:hAnchor="page" w:x="829" w:y="742"/>
                    <w:jc w:val="center"/>
                  </w:pPr>
                  <w:r>
                    <w:t>0:0</w:t>
                  </w:r>
                  <w:r w:rsidR="00C01614">
                    <w:t>5</w:t>
                  </w:r>
                </w:p>
              </w:tc>
            </w:tr>
            <w:tr w:rsidR="008D0D6D" w14:paraId="621B7310" w14:textId="77777777" w:rsidTr="00A657CC">
              <w:trPr>
                <w:trHeight w:val="457"/>
              </w:trPr>
              <w:tc>
                <w:tcPr>
                  <w:tcW w:w="4425" w:type="pct"/>
                  <w:vAlign w:val="center"/>
                </w:tcPr>
                <w:p w14:paraId="2E4E42A4" w14:textId="285164CA" w:rsidR="008D0D6D" w:rsidRDefault="00147AF4" w:rsidP="00F60A73">
                  <w:pPr>
                    <w:pStyle w:val="ListParagraph"/>
                    <w:framePr w:hSpace="187" w:wrap="around" w:vAnchor="text" w:hAnchor="page" w:x="829" w:y="742"/>
                    <w:numPr>
                      <w:ilvl w:val="0"/>
                      <w:numId w:val="10"/>
                    </w:numPr>
                  </w:pPr>
                  <w:r>
                    <w:t xml:space="preserve">Ensuring compliance by subrecipients </w:t>
                  </w:r>
                </w:p>
              </w:tc>
              <w:tc>
                <w:tcPr>
                  <w:tcW w:w="575" w:type="pct"/>
                  <w:vAlign w:val="center"/>
                </w:tcPr>
                <w:p w14:paraId="0B5F4D0C" w14:textId="67158CBB" w:rsidR="008D0D6D" w:rsidRDefault="008D0D6D" w:rsidP="00F60A73">
                  <w:pPr>
                    <w:framePr w:hSpace="187" w:wrap="around" w:vAnchor="text" w:hAnchor="page" w:x="829" w:y="742"/>
                    <w:jc w:val="center"/>
                  </w:pPr>
                  <w:r>
                    <w:t>0:0</w:t>
                  </w:r>
                  <w:r w:rsidR="00C01614">
                    <w:t>7</w:t>
                  </w:r>
                </w:p>
              </w:tc>
            </w:tr>
            <w:tr w:rsidR="008D0D6D" w14:paraId="598BA82A" w14:textId="77777777" w:rsidTr="00A657CC">
              <w:trPr>
                <w:trHeight w:val="457"/>
              </w:trPr>
              <w:tc>
                <w:tcPr>
                  <w:tcW w:w="4425" w:type="pct"/>
                  <w:vAlign w:val="center"/>
                </w:tcPr>
                <w:p w14:paraId="521A255F" w14:textId="6FA9F2B9" w:rsidR="008D0D6D" w:rsidRDefault="00CE681E" w:rsidP="00F60A73">
                  <w:pPr>
                    <w:pStyle w:val="ListParagraph"/>
                    <w:framePr w:hSpace="187" w:wrap="around" w:vAnchor="text" w:hAnchor="page" w:x="829" w:y="742"/>
                    <w:numPr>
                      <w:ilvl w:val="0"/>
                      <w:numId w:val="10"/>
                    </w:numPr>
                  </w:pPr>
                  <w:r>
                    <w:t xml:space="preserve">Reporting and monitoring </w:t>
                  </w:r>
                </w:p>
              </w:tc>
              <w:tc>
                <w:tcPr>
                  <w:tcW w:w="575" w:type="pct"/>
                  <w:vAlign w:val="center"/>
                </w:tcPr>
                <w:p w14:paraId="50189151" w14:textId="5C1B8AC6" w:rsidR="008D0D6D" w:rsidRDefault="008D0D6D" w:rsidP="00F60A73">
                  <w:pPr>
                    <w:framePr w:hSpace="187" w:wrap="around" w:vAnchor="text" w:hAnchor="page" w:x="829" w:y="742"/>
                    <w:jc w:val="center"/>
                  </w:pPr>
                  <w:r>
                    <w:t>0:0</w:t>
                  </w:r>
                  <w:r w:rsidR="00C01614">
                    <w:t>9</w:t>
                  </w:r>
                </w:p>
              </w:tc>
            </w:tr>
            <w:tr w:rsidR="008D0D6D" w14:paraId="5C9FE940" w14:textId="77777777" w:rsidTr="00A657CC">
              <w:trPr>
                <w:trHeight w:val="457"/>
              </w:trPr>
              <w:tc>
                <w:tcPr>
                  <w:tcW w:w="4425" w:type="pct"/>
                  <w:vAlign w:val="center"/>
                </w:tcPr>
                <w:p w14:paraId="5DBF47FF" w14:textId="0D24753F" w:rsidR="008D0D6D" w:rsidRDefault="00CE681E" w:rsidP="00F60A73">
                  <w:pPr>
                    <w:pStyle w:val="ListParagraph"/>
                    <w:framePr w:hSpace="187" w:wrap="around" w:vAnchor="text" w:hAnchor="page" w:x="829" w:y="742"/>
                    <w:numPr>
                      <w:ilvl w:val="0"/>
                      <w:numId w:val="10"/>
                    </w:numPr>
                  </w:pPr>
                  <w:r>
                    <w:t xml:space="preserve">Complying with all licensing requirements and housing standards </w:t>
                  </w:r>
                </w:p>
              </w:tc>
              <w:tc>
                <w:tcPr>
                  <w:tcW w:w="575" w:type="pct"/>
                  <w:vAlign w:val="center"/>
                </w:tcPr>
                <w:p w14:paraId="0E39DB54" w14:textId="420A7C2A" w:rsidR="008D0D6D" w:rsidRDefault="00C01614" w:rsidP="00F60A73">
                  <w:pPr>
                    <w:framePr w:hSpace="187" w:wrap="around" w:vAnchor="text" w:hAnchor="page" w:x="829" w:y="742"/>
                    <w:jc w:val="center"/>
                  </w:pPr>
                  <w:r>
                    <w:t>0:11</w:t>
                  </w:r>
                </w:p>
              </w:tc>
            </w:tr>
            <w:tr w:rsidR="008D0D6D" w14:paraId="13DCE4B7" w14:textId="77777777" w:rsidTr="00A657CC">
              <w:trPr>
                <w:trHeight w:val="457"/>
              </w:trPr>
              <w:tc>
                <w:tcPr>
                  <w:tcW w:w="4425" w:type="pct"/>
                  <w:vAlign w:val="center"/>
                </w:tcPr>
                <w:p w14:paraId="7DC41DE1" w14:textId="77777777" w:rsidR="008D0D6D" w:rsidRDefault="008D0D6D" w:rsidP="00F60A73">
                  <w:pPr>
                    <w:framePr w:hSpace="187" w:wrap="around" w:vAnchor="text" w:hAnchor="page" w:x="829" w:y="742"/>
                  </w:pPr>
                </w:p>
              </w:tc>
              <w:tc>
                <w:tcPr>
                  <w:tcW w:w="575" w:type="pct"/>
                  <w:vAlign w:val="center"/>
                </w:tcPr>
                <w:p w14:paraId="67BB3493" w14:textId="77777777" w:rsidR="008D0D6D" w:rsidRDefault="008D0D6D" w:rsidP="00F60A73">
                  <w:pPr>
                    <w:framePr w:hSpace="187" w:wrap="around" w:vAnchor="text" w:hAnchor="page" w:x="829" w:y="742"/>
                    <w:jc w:val="center"/>
                  </w:pPr>
                </w:p>
              </w:tc>
            </w:tr>
            <w:tr w:rsidR="008D0D6D" w14:paraId="16E31AFA" w14:textId="77777777" w:rsidTr="00A657CC">
              <w:trPr>
                <w:trHeight w:val="457"/>
              </w:trPr>
              <w:tc>
                <w:tcPr>
                  <w:tcW w:w="4425" w:type="pct"/>
                  <w:vAlign w:val="center"/>
                </w:tcPr>
                <w:p w14:paraId="1C3EF6E2" w14:textId="77777777" w:rsidR="008D0D6D" w:rsidRDefault="008D0D6D" w:rsidP="00F60A73">
                  <w:pPr>
                    <w:framePr w:hSpace="187" w:wrap="around" w:vAnchor="text" w:hAnchor="page" w:x="829" w:y="742"/>
                  </w:pPr>
                </w:p>
              </w:tc>
              <w:tc>
                <w:tcPr>
                  <w:tcW w:w="575" w:type="pct"/>
                  <w:vAlign w:val="center"/>
                </w:tcPr>
                <w:p w14:paraId="3691EAA2" w14:textId="77777777" w:rsidR="008D0D6D" w:rsidRDefault="008D0D6D" w:rsidP="00F60A73">
                  <w:pPr>
                    <w:framePr w:hSpace="187" w:wrap="around" w:vAnchor="text" w:hAnchor="page" w:x="829" w:y="742"/>
                    <w:jc w:val="center"/>
                  </w:pPr>
                </w:p>
              </w:tc>
            </w:tr>
          </w:tbl>
          <w:p w14:paraId="218E9F4C" w14:textId="77777777" w:rsidR="008D0D6D" w:rsidRDefault="008D0D6D" w:rsidP="00A657CC"/>
        </w:tc>
      </w:tr>
      <w:tr w:rsidR="008D0D6D" w14:paraId="3F490360" w14:textId="77777777" w:rsidTr="00F157D8">
        <w:trPr>
          <w:trHeight w:val="956"/>
        </w:trPr>
        <w:tc>
          <w:tcPr>
            <w:tcW w:w="2405" w:type="dxa"/>
            <w:vAlign w:val="center"/>
          </w:tcPr>
          <w:p w14:paraId="4BE5EC2C" w14:textId="77777777" w:rsidR="008D0D6D" w:rsidRDefault="008D0D6D" w:rsidP="00A657CC">
            <w:pPr>
              <w:jc w:val="center"/>
              <w:rPr>
                <w:b/>
              </w:rPr>
            </w:pPr>
            <w:r>
              <w:rPr>
                <w:b/>
              </w:rPr>
              <w:t>Audio File</w:t>
            </w:r>
          </w:p>
        </w:tc>
        <w:tc>
          <w:tcPr>
            <w:tcW w:w="13165" w:type="dxa"/>
            <w:vAlign w:val="center"/>
          </w:tcPr>
          <w:p w14:paraId="4EA23145" w14:textId="77777777" w:rsidR="008D0D6D" w:rsidRDefault="008D0D6D" w:rsidP="00A657CC">
            <w:r>
              <w:rPr>
                <w:color w:val="FF0000"/>
              </w:rPr>
              <w:t>/content/shared/audio/placeholders/placeholder.mp3</w:t>
            </w:r>
          </w:p>
        </w:tc>
      </w:tr>
      <w:tr w:rsidR="008D0D6D" w14:paraId="2FF25016" w14:textId="77777777" w:rsidTr="00F157D8">
        <w:trPr>
          <w:trHeight w:val="956"/>
        </w:trPr>
        <w:tc>
          <w:tcPr>
            <w:tcW w:w="2405" w:type="dxa"/>
            <w:vAlign w:val="center"/>
          </w:tcPr>
          <w:p w14:paraId="6F135582" w14:textId="77777777" w:rsidR="008D0D6D" w:rsidRDefault="008D0D6D" w:rsidP="00A657CC">
            <w:pPr>
              <w:jc w:val="center"/>
              <w:rPr>
                <w:b/>
              </w:rPr>
            </w:pPr>
            <w:r>
              <w:rPr>
                <w:b/>
              </w:rPr>
              <w:t>Audio Title</w:t>
            </w:r>
          </w:p>
        </w:tc>
        <w:tc>
          <w:tcPr>
            <w:tcW w:w="13165" w:type="dxa"/>
            <w:vAlign w:val="center"/>
          </w:tcPr>
          <w:p w14:paraId="53C4620C" w14:textId="2511BF45" w:rsidR="008D0D6D" w:rsidRDefault="00132E41" w:rsidP="00A657CC">
            <w:r>
              <w:t>T</w:t>
            </w:r>
            <w:r w:rsidR="004B1239">
              <w:t>he Recipient</w:t>
            </w:r>
            <w:r>
              <w:t>’s Role in a CoC</w:t>
            </w:r>
          </w:p>
        </w:tc>
      </w:tr>
      <w:tr w:rsidR="008D0D6D" w14:paraId="114BBFA9" w14:textId="77777777" w:rsidTr="00F157D8">
        <w:trPr>
          <w:trHeight w:val="956"/>
        </w:trPr>
        <w:tc>
          <w:tcPr>
            <w:tcW w:w="2405" w:type="dxa"/>
            <w:vAlign w:val="center"/>
          </w:tcPr>
          <w:p w14:paraId="7DF71AC7" w14:textId="77777777" w:rsidR="008D0D6D" w:rsidRDefault="008D0D6D" w:rsidP="00A657CC">
            <w:pPr>
              <w:jc w:val="center"/>
              <w:rPr>
                <w:b/>
              </w:rPr>
            </w:pPr>
            <w:r>
              <w:rPr>
                <w:b/>
              </w:rPr>
              <w:t>Audio CC</w:t>
            </w:r>
          </w:p>
        </w:tc>
        <w:tc>
          <w:tcPr>
            <w:tcW w:w="13165" w:type="dxa"/>
            <w:vAlign w:val="center"/>
          </w:tcPr>
          <w:p w14:paraId="0BCB4CBE" w14:textId="3B87F23A" w:rsidR="008D0D6D" w:rsidRPr="00D90BF9" w:rsidRDefault="00D90BF9" w:rsidP="00D90BF9">
            <w:r w:rsidRPr="00D90BF9">
              <w:t>A CoC project recipient has many important responsibilities, including that of overall compliance with the CoC Program Interim rule, ensuring compliance by subrecipients, reporting and monitoring, and complying with all licensing requirements and housing standards. This unit describes some of the responsibilities of recipients. Detailed information on the stages of a grant and r</w:t>
            </w:r>
            <w:r>
              <w:t xml:space="preserve">esponsibilities of various CoC </w:t>
            </w:r>
            <w:r w:rsidRPr="00D90BF9">
              <w:t xml:space="preserve">Program entities are detailed in broadcast </w:t>
            </w:r>
            <w:r w:rsidRPr="00D90BF9">
              <w:rPr>
                <w:highlight w:val="yellow"/>
              </w:rPr>
              <w:t>XXXXXX</w:t>
            </w:r>
            <w:r w:rsidRPr="00D90BF9">
              <w:t xml:space="preserve"> and are explained in CoC Program interim rule Subpart C, Application and Grant Award Process.</w:t>
            </w:r>
          </w:p>
        </w:tc>
      </w:tr>
      <w:tr w:rsidR="008D0D6D" w14:paraId="1D9F2E2D" w14:textId="77777777" w:rsidTr="00F157D8">
        <w:trPr>
          <w:trHeight w:val="956"/>
        </w:trPr>
        <w:tc>
          <w:tcPr>
            <w:tcW w:w="2405" w:type="dxa"/>
            <w:vAlign w:val="center"/>
          </w:tcPr>
          <w:p w14:paraId="2204776F" w14:textId="77777777" w:rsidR="008D0D6D" w:rsidRDefault="008D0D6D" w:rsidP="00A657CC">
            <w:pPr>
              <w:jc w:val="center"/>
              <w:rPr>
                <w:b/>
              </w:rPr>
            </w:pPr>
            <w:r>
              <w:rPr>
                <w:b/>
              </w:rPr>
              <w:t>Notes</w:t>
            </w:r>
          </w:p>
        </w:tc>
        <w:tc>
          <w:tcPr>
            <w:tcW w:w="13165" w:type="dxa"/>
            <w:vAlign w:val="center"/>
          </w:tcPr>
          <w:p w14:paraId="2066AA47" w14:textId="77777777" w:rsidR="008D0D6D" w:rsidRDefault="008D0D6D" w:rsidP="00A657CC"/>
        </w:tc>
      </w:tr>
    </w:tbl>
    <w:p w14:paraId="7EBB39A7" w14:textId="77777777" w:rsidR="008D0D6D" w:rsidRDefault="008D0D6D" w:rsidP="00A657CC">
      <w:pPr>
        <w:pStyle w:val="Heading2"/>
      </w:pPr>
      <w:r>
        <w:t>Page Title</w:t>
      </w:r>
    </w:p>
    <w:p w14:paraId="431892BB" w14:textId="77777777" w:rsidR="002916E5" w:rsidRDefault="002916E5">
      <w:pPr>
        <w:rPr>
          <w:rFonts w:asciiTheme="majorHAnsi" w:eastAsiaTheme="majorEastAsia" w:hAnsiTheme="majorHAnsi" w:cstheme="majorBidi"/>
          <w:b/>
          <w:bCs/>
          <w:color w:val="4F81BD" w:themeColor="accent1"/>
          <w:sz w:val="26"/>
          <w:szCs w:val="26"/>
        </w:rPr>
      </w:pPr>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A93235" w14:paraId="4EFA1A2C" w14:textId="77777777" w:rsidTr="00A657CC">
        <w:trPr>
          <w:trHeight w:val="468"/>
        </w:trPr>
        <w:tc>
          <w:tcPr>
            <w:tcW w:w="2405" w:type="dxa"/>
            <w:shd w:val="clear" w:color="auto" w:fill="000000" w:themeFill="text1"/>
            <w:vAlign w:val="center"/>
          </w:tcPr>
          <w:p w14:paraId="7739A0DB" w14:textId="77777777" w:rsidR="00A93235" w:rsidRPr="00570266" w:rsidRDefault="00A93235" w:rsidP="00A657C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8DCF042" w14:textId="77777777" w:rsidR="00A93235" w:rsidRPr="0091683A" w:rsidRDefault="00A93235" w:rsidP="00A657CC">
            <w:pPr>
              <w:jc w:val="center"/>
              <w:rPr>
                <w:b/>
                <w:color w:val="FFFFFF" w:themeColor="background1"/>
              </w:rPr>
            </w:pPr>
            <w:r w:rsidRPr="0091683A">
              <w:rPr>
                <w:b/>
                <w:color w:val="FFFFFF" w:themeColor="background1"/>
              </w:rPr>
              <w:t>Content</w:t>
            </w:r>
          </w:p>
        </w:tc>
      </w:tr>
      <w:tr w:rsidR="00A93235" w14:paraId="00DD0AC4" w14:textId="77777777" w:rsidTr="00A657CC">
        <w:trPr>
          <w:trHeight w:val="908"/>
        </w:trPr>
        <w:tc>
          <w:tcPr>
            <w:tcW w:w="2405" w:type="dxa"/>
            <w:vAlign w:val="center"/>
          </w:tcPr>
          <w:p w14:paraId="6BCAF01C" w14:textId="77777777" w:rsidR="00A93235" w:rsidRDefault="00A93235" w:rsidP="00A657CC">
            <w:pPr>
              <w:jc w:val="center"/>
              <w:rPr>
                <w:b/>
              </w:rPr>
            </w:pPr>
            <w:r>
              <w:rPr>
                <w:b/>
              </w:rPr>
              <w:t>Layout</w:t>
            </w:r>
          </w:p>
        </w:tc>
        <w:tc>
          <w:tcPr>
            <w:tcW w:w="13165" w:type="dxa"/>
            <w:shd w:val="clear" w:color="auto" w:fill="B3B3B3"/>
            <w:vAlign w:val="center"/>
          </w:tcPr>
          <w:p w14:paraId="636A521D" w14:textId="77777777" w:rsidR="00A93235" w:rsidRDefault="00A93235" w:rsidP="00A657CC">
            <w:r>
              <w:rPr>
                <w:noProof/>
              </w:rPr>
              <w:drawing>
                <wp:inline distT="0" distB="0" distL="0" distR="0" wp14:anchorId="6B2718D6" wp14:editId="55F0C4C6">
                  <wp:extent cx="3471396" cy="241173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A93235" w14:paraId="7C055BDE" w14:textId="77777777" w:rsidTr="00A657CC">
        <w:trPr>
          <w:trHeight w:val="908"/>
        </w:trPr>
        <w:tc>
          <w:tcPr>
            <w:tcW w:w="2405" w:type="dxa"/>
            <w:vAlign w:val="center"/>
          </w:tcPr>
          <w:p w14:paraId="3AF2A7B8" w14:textId="77777777" w:rsidR="00A93235" w:rsidRPr="0091683A" w:rsidRDefault="00A93235" w:rsidP="00A657CC">
            <w:pPr>
              <w:jc w:val="center"/>
              <w:rPr>
                <w:b/>
              </w:rPr>
            </w:pPr>
            <w:r>
              <w:rPr>
                <w:b/>
              </w:rPr>
              <w:t>Template</w:t>
            </w:r>
          </w:p>
        </w:tc>
        <w:tc>
          <w:tcPr>
            <w:tcW w:w="13165" w:type="dxa"/>
            <w:vAlign w:val="center"/>
          </w:tcPr>
          <w:p w14:paraId="0A18FF43" w14:textId="77777777" w:rsidR="00A93235" w:rsidRPr="00BE6E53" w:rsidRDefault="00A93235" w:rsidP="00A657CC">
            <w:pPr>
              <w:rPr>
                <w:color w:val="FF0000"/>
              </w:rPr>
            </w:pPr>
            <w:r>
              <w:rPr>
                <w:color w:val="FF0000"/>
              </w:rPr>
              <w:t>Q1-COC</w:t>
            </w:r>
          </w:p>
        </w:tc>
      </w:tr>
      <w:tr w:rsidR="00A93235" w14:paraId="3481BA60" w14:textId="77777777" w:rsidTr="00A657CC">
        <w:trPr>
          <w:trHeight w:val="908"/>
        </w:trPr>
        <w:tc>
          <w:tcPr>
            <w:tcW w:w="2405" w:type="dxa"/>
            <w:vAlign w:val="center"/>
          </w:tcPr>
          <w:p w14:paraId="74A24C21" w14:textId="77777777" w:rsidR="00A93235" w:rsidRDefault="00A93235" w:rsidP="00A657CC">
            <w:pPr>
              <w:jc w:val="center"/>
              <w:rPr>
                <w:b/>
              </w:rPr>
            </w:pPr>
            <w:r>
              <w:rPr>
                <w:b/>
              </w:rPr>
              <w:t>Menu Title</w:t>
            </w:r>
          </w:p>
        </w:tc>
        <w:tc>
          <w:tcPr>
            <w:tcW w:w="13165" w:type="dxa"/>
            <w:vAlign w:val="center"/>
          </w:tcPr>
          <w:p w14:paraId="114F9131" w14:textId="2D1B1F29" w:rsidR="00A93235" w:rsidRDefault="00164FA7" w:rsidP="00A657CC">
            <w:r>
              <w:t>RoR Quiz</w:t>
            </w:r>
          </w:p>
        </w:tc>
      </w:tr>
      <w:tr w:rsidR="00A93235" w14:paraId="478B12BD" w14:textId="77777777" w:rsidTr="00A657CC">
        <w:trPr>
          <w:trHeight w:val="908"/>
        </w:trPr>
        <w:tc>
          <w:tcPr>
            <w:tcW w:w="2405" w:type="dxa"/>
            <w:vAlign w:val="center"/>
          </w:tcPr>
          <w:p w14:paraId="6FD7C9D7" w14:textId="77777777" w:rsidR="00A93235" w:rsidRDefault="00A93235" w:rsidP="00A657CC">
            <w:pPr>
              <w:jc w:val="center"/>
              <w:rPr>
                <w:b/>
              </w:rPr>
            </w:pPr>
            <w:r>
              <w:rPr>
                <w:b/>
              </w:rPr>
              <w:t>Title</w:t>
            </w:r>
          </w:p>
        </w:tc>
        <w:tc>
          <w:tcPr>
            <w:tcW w:w="13165" w:type="dxa"/>
            <w:vAlign w:val="center"/>
          </w:tcPr>
          <w:p w14:paraId="44673C8F" w14:textId="5B5A1C08" w:rsidR="00A93235" w:rsidRDefault="00164FA7" w:rsidP="00A657CC">
            <w:r>
              <w:t>Unit 2</w:t>
            </w:r>
            <w:r w:rsidR="00A93235">
              <w:t>: Quiz</w:t>
            </w:r>
          </w:p>
        </w:tc>
      </w:tr>
      <w:tr w:rsidR="00A93235" w14:paraId="00039B61" w14:textId="77777777" w:rsidTr="00A657CC">
        <w:trPr>
          <w:trHeight w:val="12219"/>
        </w:trPr>
        <w:tc>
          <w:tcPr>
            <w:tcW w:w="2405" w:type="dxa"/>
            <w:vAlign w:val="center"/>
          </w:tcPr>
          <w:p w14:paraId="3D5ABFDE" w14:textId="77777777" w:rsidR="00A93235" w:rsidRPr="0091683A" w:rsidRDefault="00A93235" w:rsidP="00A657CC">
            <w:pPr>
              <w:jc w:val="center"/>
              <w:rPr>
                <w:b/>
              </w:rPr>
            </w:pPr>
            <w:r>
              <w:rPr>
                <w:b/>
              </w:rPr>
              <w:t>Quiz</w:t>
            </w:r>
          </w:p>
        </w:tc>
        <w:tc>
          <w:tcPr>
            <w:tcW w:w="13165" w:type="dxa"/>
          </w:tcPr>
          <w:p w14:paraId="5D7F6E01" w14:textId="77777777" w:rsidR="00A93235" w:rsidRDefault="00A93235" w:rsidP="00A657CC">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A93235" w14:paraId="6FDCE739" w14:textId="77777777" w:rsidTr="00A657CC">
              <w:tc>
                <w:tcPr>
                  <w:tcW w:w="2155" w:type="dxa"/>
                  <w:shd w:val="clear" w:color="auto" w:fill="000000" w:themeFill="text1"/>
                  <w:vAlign w:val="center"/>
                </w:tcPr>
                <w:p w14:paraId="7CAC0BB4"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6F49F572"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0359F667"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2D4E74C2"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35E1F7D1"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38ECCF63"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Max Attempts</w:t>
                  </w:r>
                </w:p>
              </w:tc>
            </w:tr>
            <w:tr w:rsidR="00A93235" w14:paraId="1955E191" w14:textId="77777777" w:rsidTr="00A657CC">
              <w:trPr>
                <w:trHeight w:val="573"/>
              </w:trPr>
              <w:tc>
                <w:tcPr>
                  <w:tcW w:w="2155" w:type="dxa"/>
                  <w:vAlign w:val="center"/>
                </w:tcPr>
                <w:p w14:paraId="089F62E2" w14:textId="77777777" w:rsidR="00A93235" w:rsidRDefault="00A93235" w:rsidP="00F60A73">
                  <w:pPr>
                    <w:framePr w:hSpace="187" w:wrap="around" w:vAnchor="text" w:hAnchor="page" w:x="829" w:y="742"/>
                    <w:jc w:val="center"/>
                  </w:pPr>
                  <w:r>
                    <w:t>quiz-1</w:t>
                  </w:r>
                </w:p>
              </w:tc>
              <w:tc>
                <w:tcPr>
                  <w:tcW w:w="2155" w:type="dxa"/>
                  <w:vAlign w:val="center"/>
                </w:tcPr>
                <w:p w14:paraId="65A11E3D" w14:textId="77777777" w:rsidR="00A93235" w:rsidRDefault="00A93235" w:rsidP="00F60A73">
                  <w:pPr>
                    <w:framePr w:hSpace="187" w:wrap="around" w:vAnchor="text" w:hAnchor="page" w:x="829" w:y="742"/>
                    <w:jc w:val="center"/>
                  </w:pPr>
                  <w:r>
                    <w:t>formative</w:t>
                  </w:r>
                </w:p>
              </w:tc>
              <w:tc>
                <w:tcPr>
                  <w:tcW w:w="2156" w:type="dxa"/>
                  <w:vAlign w:val="center"/>
                </w:tcPr>
                <w:p w14:paraId="7111F574" w14:textId="77777777" w:rsidR="00A93235" w:rsidRDefault="00A93235" w:rsidP="00F60A73">
                  <w:pPr>
                    <w:framePr w:hSpace="187" w:wrap="around" w:vAnchor="text" w:hAnchor="page" w:x="829" w:y="742"/>
                    <w:jc w:val="center"/>
                  </w:pPr>
                  <w:r>
                    <w:t>false</w:t>
                  </w:r>
                </w:p>
              </w:tc>
              <w:tc>
                <w:tcPr>
                  <w:tcW w:w="2156" w:type="dxa"/>
                  <w:vAlign w:val="center"/>
                </w:tcPr>
                <w:p w14:paraId="5902678A" w14:textId="77777777" w:rsidR="00A93235" w:rsidRDefault="00A93235" w:rsidP="00F60A73">
                  <w:pPr>
                    <w:framePr w:hSpace="187" w:wrap="around" w:vAnchor="text" w:hAnchor="page" w:x="829" w:y="742"/>
                    <w:jc w:val="center"/>
                  </w:pPr>
                  <w:r>
                    <w:t>true</w:t>
                  </w:r>
                </w:p>
              </w:tc>
              <w:tc>
                <w:tcPr>
                  <w:tcW w:w="2156" w:type="dxa"/>
                  <w:vAlign w:val="center"/>
                </w:tcPr>
                <w:p w14:paraId="4C4AF179" w14:textId="77777777" w:rsidR="00A93235" w:rsidRDefault="00A93235" w:rsidP="00F60A73">
                  <w:pPr>
                    <w:framePr w:hSpace="187" w:wrap="around" w:vAnchor="text" w:hAnchor="page" w:x="829" w:y="742"/>
                    <w:jc w:val="center"/>
                  </w:pPr>
                  <w:r>
                    <w:t>100</w:t>
                  </w:r>
                </w:p>
              </w:tc>
              <w:tc>
                <w:tcPr>
                  <w:tcW w:w="2156" w:type="dxa"/>
                  <w:vAlign w:val="center"/>
                </w:tcPr>
                <w:p w14:paraId="721E8EB6" w14:textId="77777777" w:rsidR="00A93235" w:rsidRDefault="00A93235" w:rsidP="00F60A73">
                  <w:pPr>
                    <w:framePr w:hSpace="187" w:wrap="around" w:vAnchor="text" w:hAnchor="page" w:x="829" w:y="742"/>
                    <w:jc w:val="center"/>
                  </w:pPr>
                  <w:r>
                    <w:t>2</w:t>
                  </w:r>
                </w:p>
              </w:tc>
            </w:tr>
          </w:tbl>
          <w:p w14:paraId="0EBB3E7D" w14:textId="77777777" w:rsidR="00A93235" w:rsidRDefault="00A93235" w:rsidP="00A657CC">
            <w:pPr>
              <w:jc w:val="center"/>
            </w:pPr>
          </w:p>
          <w:p w14:paraId="4058E779" w14:textId="77777777" w:rsidR="00A93235" w:rsidRDefault="00A93235" w:rsidP="00A657CC">
            <w:pPr>
              <w:jc w:val="center"/>
            </w:pPr>
          </w:p>
          <w:tbl>
            <w:tblPr>
              <w:tblStyle w:val="TableGrid"/>
              <w:tblW w:w="12634" w:type="dxa"/>
              <w:tblLook w:val="04A0" w:firstRow="1" w:lastRow="0" w:firstColumn="1" w:lastColumn="0" w:noHBand="0" w:noVBand="1"/>
            </w:tblPr>
            <w:tblGrid>
              <w:gridCol w:w="1535"/>
              <w:gridCol w:w="1537"/>
              <w:gridCol w:w="9562"/>
            </w:tblGrid>
            <w:tr w:rsidR="00A93235" w14:paraId="43F847BD" w14:textId="77777777" w:rsidTr="00A657CC">
              <w:trPr>
                <w:trHeight w:val="789"/>
              </w:trPr>
              <w:tc>
                <w:tcPr>
                  <w:tcW w:w="3072" w:type="dxa"/>
                  <w:gridSpan w:val="2"/>
                  <w:tcBorders>
                    <w:top w:val="nil"/>
                    <w:left w:val="nil"/>
                    <w:right w:val="nil"/>
                  </w:tcBorders>
                  <w:shd w:val="clear" w:color="auto" w:fill="A6A6A6" w:themeFill="background1" w:themeFillShade="A6"/>
                  <w:vAlign w:val="center"/>
                </w:tcPr>
                <w:p w14:paraId="2DB4F14A" w14:textId="77777777" w:rsidR="00A93235" w:rsidRPr="00AF4D96" w:rsidRDefault="00A93235"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1995FAE" w14:textId="6B0BBAB5" w:rsidR="00A93235" w:rsidRPr="00A8013B" w:rsidRDefault="00A8013B" w:rsidP="00F60A73">
                  <w:pPr>
                    <w:framePr w:hSpace="187" w:wrap="around" w:vAnchor="text" w:hAnchor="page" w:x="829" w:y="742"/>
                  </w:pPr>
                  <w:r w:rsidRPr="00A8013B">
                    <w:t>A CoC project recipient must operate the project in accordance with the CoC Program interim rule.</w:t>
                  </w:r>
                </w:p>
              </w:tc>
            </w:tr>
            <w:tr w:rsidR="00A93235" w14:paraId="655867CA" w14:textId="77777777" w:rsidTr="00A657CC">
              <w:trPr>
                <w:trHeight w:val="438"/>
              </w:trPr>
              <w:tc>
                <w:tcPr>
                  <w:tcW w:w="1535" w:type="dxa"/>
                  <w:shd w:val="clear" w:color="auto" w:fill="404040" w:themeFill="text1" w:themeFillTint="BF"/>
                  <w:vAlign w:val="center"/>
                </w:tcPr>
                <w:p w14:paraId="26E4F9F9"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95696E8"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9E806C4"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A93235" w14:paraId="201E455F" w14:textId="77777777" w:rsidTr="00A657CC">
              <w:trPr>
                <w:trHeight w:val="438"/>
              </w:trPr>
              <w:tc>
                <w:tcPr>
                  <w:tcW w:w="1535" w:type="dxa"/>
                  <w:vAlign w:val="center"/>
                </w:tcPr>
                <w:p w14:paraId="0B92A161" w14:textId="77777777" w:rsidR="00A93235" w:rsidRDefault="00A93235" w:rsidP="00F60A73">
                  <w:pPr>
                    <w:framePr w:hSpace="187" w:wrap="around" w:vAnchor="text" w:hAnchor="page" w:x="829" w:y="742"/>
                    <w:jc w:val="center"/>
                  </w:pPr>
                  <w:r>
                    <w:t>true</w:t>
                  </w:r>
                </w:p>
              </w:tc>
              <w:tc>
                <w:tcPr>
                  <w:tcW w:w="1537" w:type="dxa"/>
                  <w:vAlign w:val="center"/>
                </w:tcPr>
                <w:p w14:paraId="1345B66C" w14:textId="77777777" w:rsidR="00A93235" w:rsidRDefault="00A93235" w:rsidP="00F60A73">
                  <w:pPr>
                    <w:framePr w:hSpace="187" w:wrap="around" w:vAnchor="text" w:hAnchor="page" w:x="829" w:y="742"/>
                    <w:jc w:val="center"/>
                  </w:pPr>
                  <w:r>
                    <w:t>correct-fb</w:t>
                  </w:r>
                </w:p>
              </w:tc>
              <w:tc>
                <w:tcPr>
                  <w:tcW w:w="9562" w:type="dxa"/>
                  <w:vAlign w:val="center"/>
                </w:tcPr>
                <w:p w14:paraId="7473F8D7" w14:textId="63866FD3" w:rsidR="00A93235" w:rsidRDefault="00A8013B" w:rsidP="00F60A73">
                  <w:pPr>
                    <w:framePr w:hSpace="187" w:wrap="around" w:vAnchor="text" w:hAnchor="page" w:x="829" w:y="742"/>
                  </w:pPr>
                  <w:r>
                    <w:t>True</w:t>
                  </w:r>
                </w:p>
              </w:tc>
            </w:tr>
            <w:tr w:rsidR="00A93235" w14:paraId="60552486" w14:textId="77777777" w:rsidTr="00A657CC">
              <w:trPr>
                <w:trHeight w:val="438"/>
              </w:trPr>
              <w:tc>
                <w:tcPr>
                  <w:tcW w:w="1535" w:type="dxa"/>
                  <w:vAlign w:val="center"/>
                </w:tcPr>
                <w:p w14:paraId="44580B54" w14:textId="77777777" w:rsidR="00A93235" w:rsidRDefault="00A93235" w:rsidP="00F60A73">
                  <w:pPr>
                    <w:framePr w:hSpace="187" w:wrap="around" w:vAnchor="text" w:hAnchor="page" w:x="829" w:y="742"/>
                    <w:jc w:val="center"/>
                  </w:pPr>
                  <w:r>
                    <w:t>false</w:t>
                  </w:r>
                </w:p>
              </w:tc>
              <w:tc>
                <w:tcPr>
                  <w:tcW w:w="1537" w:type="dxa"/>
                  <w:vAlign w:val="center"/>
                </w:tcPr>
                <w:p w14:paraId="00B769BD" w14:textId="77777777" w:rsidR="00A93235" w:rsidRDefault="00A93235" w:rsidP="00F60A73">
                  <w:pPr>
                    <w:framePr w:hSpace="187" w:wrap="around" w:vAnchor="text" w:hAnchor="page" w:x="829" w:y="742"/>
                    <w:jc w:val="center"/>
                  </w:pPr>
                  <w:r>
                    <w:t>incorrect-fb</w:t>
                  </w:r>
                </w:p>
              </w:tc>
              <w:tc>
                <w:tcPr>
                  <w:tcW w:w="9562" w:type="dxa"/>
                  <w:vAlign w:val="center"/>
                </w:tcPr>
                <w:p w14:paraId="1760316F" w14:textId="4EAAB7FD" w:rsidR="00A93235" w:rsidRDefault="00A8013B" w:rsidP="00F60A73">
                  <w:pPr>
                    <w:framePr w:hSpace="187" w:wrap="around" w:vAnchor="text" w:hAnchor="page" w:x="829" w:y="742"/>
                  </w:pPr>
                  <w:r>
                    <w:t>False</w:t>
                  </w:r>
                </w:p>
              </w:tc>
            </w:tr>
            <w:tr w:rsidR="00A93235" w14:paraId="618E8341" w14:textId="77777777" w:rsidTr="00A657CC">
              <w:trPr>
                <w:trHeight w:val="470"/>
              </w:trPr>
              <w:tc>
                <w:tcPr>
                  <w:tcW w:w="1535" w:type="dxa"/>
                  <w:shd w:val="clear" w:color="auto" w:fill="595959" w:themeFill="text1" w:themeFillTint="A6"/>
                  <w:vAlign w:val="center"/>
                </w:tcPr>
                <w:p w14:paraId="4C98312C" w14:textId="77777777" w:rsidR="00A93235" w:rsidRPr="005064F8" w:rsidRDefault="00A93235"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5A33756"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A93235" w14:paraId="5DED5D0F" w14:textId="77777777" w:rsidTr="00A657CC">
              <w:trPr>
                <w:trHeight w:val="470"/>
              </w:trPr>
              <w:tc>
                <w:tcPr>
                  <w:tcW w:w="1535" w:type="dxa"/>
                  <w:vAlign w:val="center"/>
                </w:tcPr>
                <w:p w14:paraId="334E4A7A" w14:textId="77777777" w:rsidR="00A93235" w:rsidRDefault="00A93235" w:rsidP="00F60A73">
                  <w:pPr>
                    <w:framePr w:hSpace="187" w:wrap="around" w:vAnchor="text" w:hAnchor="page" w:x="829" w:y="742"/>
                    <w:jc w:val="center"/>
                  </w:pPr>
                  <w:r>
                    <w:t>correct-fb</w:t>
                  </w:r>
                </w:p>
              </w:tc>
              <w:tc>
                <w:tcPr>
                  <w:tcW w:w="11099" w:type="dxa"/>
                  <w:gridSpan w:val="2"/>
                  <w:vAlign w:val="center"/>
                </w:tcPr>
                <w:p w14:paraId="5D8BF971" w14:textId="0387025E" w:rsidR="00A93235" w:rsidRPr="00A8013B" w:rsidRDefault="00A8013B" w:rsidP="00F60A73">
                  <w:pPr>
                    <w:framePr w:hSpace="187" w:wrap="around" w:vAnchor="text" w:hAnchor="page" w:x="829" w:y="742"/>
                  </w:pPr>
                  <w:r w:rsidRPr="00A8013B">
                    <w:t>Correct, the answer is True.  A CoC project recipient must operate the project in accordance with the CoC Program interim rule.</w:t>
                  </w:r>
                </w:p>
              </w:tc>
            </w:tr>
            <w:tr w:rsidR="00A93235" w14:paraId="1317E57B" w14:textId="77777777" w:rsidTr="00A657CC">
              <w:trPr>
                <w:trHeight w:val="470"/>
              </w:trPr>
              <w:tc>
                <w:tcPr>
                  <w:tcW w:w="1535" w:type="dxa"/>
                  <w:vAlign w:val="center"/>
                </w:tcPr>
                <w:p w14:paraId="7617EFB3" w14:textId="77777777" w:rsidR="00A93235" w:rsidRDefault="00A93235" w:rsidP="00F60A73">
                  <w:pPr>
                    <w:framePr w:hSpace="187" w:wrap="around" w:vAnchor="text" w:hAnchor="page" w:x="829" w:y="742"/>
                    <w:jc w:val="center"/>
                  </w:pPr>
                  <w:r>
                    <w:t>incorrect-fb</w:t>
                  </w:r>
                </w:p>
              </w:tc>
              <w:tc>
                <w:tcPr>
                  <w:tcW w:w="11099" w:type="dxa"/>
                  <w:gridSpan w:val="2"/>
                  <w:vAlign w:val="center"/>
                </w:tcPr>
                <w:p w14:paraId="0F538B69" w14:textId="5EA611FC" w:rsidR="00A93235" w:rsidRDefault="00A8013B" w:rsidP="00F60A73">
                  <w:pPr>
                    <w:framePr w:hSpace="187" w:wrap="around" w:vAnchor="text" w:hAnchor="page" w:x="829" w:y="742"/>
                  </w:pPr>
                  <w:r>
                    <w:t>Incorrect</w:t>
                  </w:r>
                </w:p>
              </w:tc>
            </w:tr>
          </w:tbl>
          <w:p w14:paraId="16CB6B37" w14:textId="77777777" w:rsidR="00A93235" w:rsidRDefault="00A93235" w:rsidP="00A657CC">
            <w:pPr>
              <w:jc w:val="center"/>
            </w:pPr>
          </w:p>
          <w:p w14:paraId="14DCD40E" w14:textId="77777777" w:rsidR="00A93235" w:rsidRDefault="00A93235" w:rsidP="00A657CC">
            <w:pPr>
              <w:jc w:val="center"/>
            </w:pPr>
          </w:p>
          <w:tbl>
            <w:tblPr>
              <w:tblStyle w:val="TableGrid"/>
              <w:tblW w:w="12634" w:type="dxa"/>
              <w:tblLook w:val="04A0" w:firstRow="1" w:lastRow="0" w:firstColumn="1" w:lastColumn="0" w:noHBand="0" w:noVBand="1"/>
            </w:tblPr>
            <w:tblGrid>
              <w:gridCol w:w="1535"/>
              <w:gridCol w:w="1537"/>
              <w:gridCol w:w="9562"/>
            </w:tblGrid>
            <w:tr w:rsidR="00A93235" w14:paraId="2C16BFB2" w14:textId="77777777" w:rsidTr="00A657CC">
              <w:trPr>
                <w:trHeight w:val="789"/>
              </w:trPr>
              <w:tc>
                <w:tcPr>
                  <w:tcW w:w="3072" w:type="dxa"/>
                  <w:gridSpan w:val="2"/>
                  <w:tcBorders>
                    <w:top w:val="nil"/>
                    <w:left w:val="nil"/>
                    <w:right w:val="nil"/>
                  </w:tcBorders>
                  <w:shd w:val="clear" w:color="auto" w:fill="A6A6A6" w:themeFill="background1" w:themeFillShade="A6"/>
                  <w:vAlign w:val="center"/>
                </w:tcPr>
                <w:p w14:paraId="76BFE3F7" w14:textId="77777777" w:rsidR="00A93235" w:rsidRPr="00AF4D96" w:rsidRDefault="00A93235"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A99747D" w14:textId="5C502EBF" w:rsidR="00A93235" w:rsidRPr="00A657CC" w:rsidRDefault="00A657CC" w:rsidP="00F60A73">
                  <w:pPr>
                    <w:framePr w:hSpace="187" w:wrap="around" w:vAnchor="text" w:hAnchor="page" w:x="829" w:y="742"/>
                  </w:pPr>
                  <w:r w:rsidRPr="00A657CC">
                    <w:t>It is not necessary for a CoC project recipient to involve individuals and families experiencing homelessness in project operation.</w:t>
                  </w:r>
                </w:p>
              </w:tc>
            </w:tr>
            <w:tr w:rsidR="00A93235" w14:paraId="4575858D" w14:textId="77777777" w:rsidTr="00A657CC">
              <w:trPr>
                <w:trHeight w:val="438"/>
              </w:trPr>
              <w:tc>
                <w:tcPr>
                  <w:tcW w:w="1535" w:type="dxa"/>
                  <w:shd w:val="clear" w:color="auto" w:fill="404040" w:themeFill="text1" w:themeFillTint="BF"/>
                  <w:vAlign w:val="center"/>
                </w:tcPr>
                <w:p w14:paraId="7FC4D2CC"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CD7D2B9"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EBBCB5D"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1E24A6" w14:paraId="227E8DD1" w14:textId="77777777" w:rsidTr="00210F08">
              <w:trPr>
                <w:trHeight w:val="438"/>
              </w:trPr>
              <w:tc>
                <w:tcPr>
                  <w:tcW w:w="1535" w:type="dxa"/>
                  <w:vAlign w:val="center"/>
                </w:tcPr>
                <w:p w14:paraId="72BD1EB5" w14:textId="77777777" w:rsidR="001E24A6" w:rsidRDefault="001E24A6" w:rsidP="00F60A73">
                  <w:pPr>
                    <w:framePr w:hSpace="187" w:wrap="around" w:vAnchor="text" w:hAnchor="page" w:x="829" w:y="742"/>
                    <w:jc w:val="center"/>
                  </w:pPr>
                  <w:r>
                    <w:t>false</w:t>
                  </w:r>
                </w:p>
              </w:tc>
              <w:tc>
                <w:tcPr>
                  <w:tcW w:w="1537" w:type="dxa"/>
                  <w:vAlign w:val="center"/>
                </w:tcPr>
                <w:p w14:paraId="5C4FEB6E" w14:textId="77777777" w:rsidR="001E24A6" w:rsidRDefault="001E24A6" w:rsidP="00F60A73">
                  <w:pPr>
                    <w:framePr w:hSpace="187" w:wrap="around" w:vAnchor="text" w:hAnchor="page" w:x="829" w:y="742"/>
                    <w:jc w:val="center"/>
                  </w:pPr>
                  <w:r>
                    <w:t>incorrect-fb</w:t>
                  </w:r>
                </w:p>
              </w:tc>
              <w:tc>
                <w:tcPr>
                  <w:tcW w:w="9562" w:type="dxa"/>
                  <w:vAlign w:val="center"/>
                </w:tcPr>
                <w:p w14:paraId="0107C789" w14:textId="77777777" w:rsidR="001E24A6" w:rsidRDefault="001E24A6" w:rsidP="00F60A73">
                  <w:pPr>
                    <w:framePr w:hSpace="187" w:wrap="around" w:vAnchor="text" w:hAnchor="page" w:x="829" w:y="742"/>
                  </w:pPr>
                  <w:r>
                    <w:t>True</w:t>
                  </w:r>
                </w:p>
              </w:tc>
            </w:tr>
            <w:tr w:rsidR="00A93235" w14:paraId="737EBB31" w14:textId="77777777" w:rsidTr="00A657CC">
              <w:trPr>
                <w:trHeight w:val="438"/>
              </w:trPr>
              <w:tc>
                <w:tcPr>
                  <w:tcW w:w="1535" w:type="dxa"/>
                  <w:vAlign w:val="center"/>
                </w:tcPr>
                <w:p w14:paraId="48915919" w14:textId="77777777" w:rsidR="00A93235" w:rsidRDefault="00A93235" w:rsidP="00F60A73">
                  <w:pPr>
                    <w:framePr w:hSpace="187" w:wrap="around" w:vAnchor="text" w:hAnchor="page" w:x="829" w:y="742"/>
                    <w:jc w:val="center"/>
                  </w:pPr>
                  <w:r>
                    <w:t>true</w:t>
                  </w:r>
                </w:p>
              </w:tc>
              <w:tc>
                <w:tcPr>
                  <w:tcW w:w="1537" w:type="dxa"/>
                  <w:vAlign w:val="center"/>
                </w:tcPr>
                <w:p w14:paraId="0B13FCFC" w14:textId="77777777" w:rsidR="00A93235" w:rsidRDefault="00A93235" w:rsidP="00F60A73">
                  <w:pPr>
                    <w:framePr w:hSpace="187" w:wrap="around" w:vAnchor="text" w:hAnchor="page" w:x="829" w:y="742"/>
                    <w:jc w:val="center"/>
                  </w:pPr>
                  <w:r>
                    <w:t>correct-fb</w:t>
                  </w:r>
                </w:p>
              </w:tc>
              <w:tc>
                <w:tcPr>
                  <w:tcW w:w="9562" w:type="dxa"/>
                  <w:vAlign w:val="center"/>
                </w:tcPr>
                <w:p w14:paraId="18DD0E6A" w14:textId="21398846" w:rsidR="00A93235" w:rsidRDefault="001E24A6" w:rsidP="00F60A73">
                  <w:pPr>
                    <w:framePr w:hSpace="187" w:wrap="around" w:vAnchor="text" w:hAnchor="page" w:x="829" w:y="742"/>
                  </w:pPr>
                  <w:r>
                    <w:t>False</w:t>
                  </w:r>
                </w:p>
              </w:tc>
            </w:tr>
            <w:tr w:rsidR="00A93235" w14:paraId="3DD9A629" w14:textId="77777777" w:rsidTr="00A657CC">
              <w:trPr>
                <w:trHeight w:val="470"/>
              </w:trPr>
              <w:tc>
                <w:tcPr>
                  <w:tcW w:w="1535" w:type="dxa"/>
                  <w:shd w:val="clear" w:color="auto" w:fill="595959" w:themeFill="text1" w:themeFillTint="A6"/>
                  <w:vAlign w:val="center"/>
                </w:tcPr>
                <w:p w14:paraId="225AFB86" w14:textId="77777777" w:rsidR="00A93235" w:rsidRPr="005064F8" w:rsidRDefault="00A93235"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76FFA15" w14:textId="77777777" w:rsidR="00A93235" w:rsidRPr="005064F8" w:rsidRDefault="00A93235"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A93235" w14:paraId="0AAEFDC0" w14:textId="77777777" w:rsidTr="00A657CC">
              <w:trPr>
                <w:trHeight w:val="470"/>
              </w:trPr>
              <w:tc>
                <w:tcPr>
                  <w:tcW w:w="1535" w:type="dxa"/>
                  <w:vAlign w:val="center"/>
                </w:tcPr>
                <w:p w14:paraId="61C84504" w14:textId="77777777" w:rsidR="00A93235" w:rsidRDefault="00A93235" w:rsidP="00F60A73">
                  <w:pPr>
                    <w:framePr w:hSpace="187" w:wrap="around" w:vAnchor="text" w:hAnchor="page" w:x="829" w:y="742"/>
                    <w:jc w:val="center"/>
                  </w:pPr>
                  <w:r>
                    <w:t>correct-fb</w:t>
                  </w:r>
                </w:p>
              </w:tc>
              <w:tc>
                <w:tcPr>
                  <w:tcW w:w="11099" w:type="dxa"/>
                  <w:gridSpan w:val="2"/>
                  <w:vAlign w:val="center"/>
                </w:tcPr>
                <w:p w14:paraId="76A432F2" w14:textId="454F7FEC" w:rsidR="001E24A6" w:rsidRPr="001E24A6" w:rsidRDefault="001E24A6" w:rsidP="00F60A73">
                  <w:pPr>
                    <w:framePr w:hSpace="187" w:wrap="around" w:vAnchor="text" w:hAnchor="page" w:x="829" w:y="742"/>
                  </w:pPr>
                  <w:r w:rsidRPr="001E24A6">
                    <w:t>Correct, the answers is False.  It is required</w:t>
                  </w:r>
                  <w:r w:rsidR="00512CFF">
                    <w:t xml:space="preserve"> that a CoC project recipient</w:t>
                  </w:r>
                  <w:r w:rsidRPr="001E24A6">
                    <w:t xml:space="preserve"> involve individuals and families experiencing homelessness in project operation.</w:t>
                  </w:r>
                </w:p>
                <w:p w14:paraId="5B0C874A" w14:textId="4448F37F" w:rsidR="00A93235" w:rsidRDefault="00A93235" w:rsidP="00F60A73">
                  <w:pPr>
                    <w:framePr w:hSpace="187" w:wrap="around" w:vAnchor="text" w:hAnchor="page" w:x="829" w:y="742"/>
                  </w:pPr>
                </w:p>
              </w:tc>
            </w:tr>
            <w:tr w:rsidR="00A93235" w14:paraId="3EC823B0" w14:textId="77777777" w:rsidTr="00A657CC">
              <w:trPr>
                <w:trHeight w:val="470"/>
              </w:trPr>
              <w:tc>
                <w:tcPr>
                  <w:tcW w:w="1535" w:type="dxa"/>
                  <w:vAlign w:val="center"/>
                </w:tcPr>
                <w:p w14:paraId="76495662" w14:textId="77777777" w:rsidR="00A93235" w:rsidRDefault="00A93235" w:rsidP="00F60A73">
                  <w:pPr>
                    <w:framePr w:hSpace="187" w:wrap="around" w:vAnchor="text" w:hAnchor="page" w:x="829" w:y="742"/>
                    <w:jc w:val="center"/>
                  </w:pPr>
                  <w:r>
                    <w:t>incorrect-fb</w:t>
                  </w:r>
                </w:p>
              </w:tc>
              <w:tc>
                <w:tcPr>
                  <w:tcW w:w="11099" w:type="dxa"/>
                  <w:gridSpan w:val="2"/>
                  <w:vAlign w:val="center"/>
                </w:tcPr>
                <w:p w14:paraId="7683F12C" w14:textId="1027ABEC" w:rsidR="00A93235" w:rsidRDefault="00D65B12" w:rsidP="00F60A73">
                  <w:pPr>
                    <w:framePr w:hSpace="187" w:wrap="around" w:vAnchor="text" w:hAnchor="page" w:x="829" w:y="742"/>
                  </w:pPr>
                  <w:r>
                    <w:t>Incorrect</w:t>
                  </w:r>
                </w:p>
              </w:tc>
            </w:tr>
          </w:tbl>
          <w:p w14:paraId="1F0DF6C6" w14:textId="77777777" w:rsidR="00A93235" w:rsidRDefault="00A93235" w:rsidP="00A657CC">
            <w:pPr>
              <w:jc w:val="center"/>
            </w:pPr>
          </w:p>
          <w:p w14:paraId="464357F5" w14:textId="77777777" w:rsidR="00A93235" w:rsidRDefault="00A93235" w:rsidP="00A657CC">
            <w:pPr>
              <w:jc w:val="center"/>
            </w:pPr>
          </w:p>
          <w:tbl>
            <w:tblPr>
              <w:tblStyle w:val="TableGrid"/>
              <w:tblW w:w="12634" w:type="dxa"/>
              <w:tblLook w:val="04A0" w:firstRow="1" w:lastRow="0" w:firstColumn="1" w:lastColumn="0" w:noHBand="0" w:noVBand="1"/>
            </w:tblPr>
            <w:tblGrid>
              <w:gridCol w:w="1535"/>
              <w:gridCol w:w="1537"/>
              <w:gridCol w:w="9562"/>
            </w:tblGrid>
            <w:tr w:rsidR="00210F08" w14:paraId="53ED23CD" w14:textId="77777777" w:rsidTr="00210F08">
              <w:trPr>
                <w:trHeight w:val="789"/>
              </w:trPr>
              <w:tc>
                <w:tcPr>
                  <w:tcW w:w="3072" w:type="dxa"/>
                  <w:gridSpan w:val="2"/>
                  <w:tcBorders>
                    <w:top w:val="nil"/>
                    <w:left w:val="nil"/>
                    <w:right w:val="nil"/>
                  </w:tcBorders>
                  <w:shd w:val="clear" w:color="auto" w:fill="A6A6A6" w:themeFill="background1" w:themeFillShade="A6"/>
                  <w:vAlign w:val="center"/>
                </w:tcPr>
                <w:p w14:paraId="4228EC0B" w14:textId="77777777" w:rsidR="00210F08" w:rsidRPr="00AF4D96" w:rsidRDefault="00210F08"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6F4444E" w14:textId="7F304321" w:rsidR="00210F08" w:rsidRPr="004719D8" w:rsidRDefault="004719D8" w:rsidP="00F60A73">
                  <w:pPr>
                    <w:framePr w:hSpace="187" w:wrap="around" w:vAnchor="text" w:hAnchor="page" w:x="829" w:y="742"/>
                  </w:pPr>
                  <w:r w:rsidRPr="004719D8">
                    <w:t>A CoC project recipient must use a coordinated assessment system.</w:t>
                  </w:r>
                </w:p>
              </w:tc>
            </w:tr>
            <w:tr w:rsidR="00210F08" w14:paraId="10000A8E" w14:textId="77777777" w:rsidTr="00210F08">
              <w:trPr>
                <w:trHeight w:val="438"/>
              </w:trPr>
              <w:tc>
                <w:tcPr>
                  <w:tcW w:w="1535" w:type="dxa"/>
                  <w:shd w:val="clear" w:color="auto" w:fill="404040" w:themeFill="text1" w:themeFillTint="BF"/>
                  <w:vAlign w:val="center"/>
                </w:tcPr>
                <w:p w14:paraId="4B83438B" w14:textId="77777777" w:rsidR="00210F08" w:rsidRPr="005064F8" w:rsidRDefault="00210F08"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5C2FDB2" w14:textId="77777777" w:rsidR="00210F08" w:rsidRPr="005064F8" w:rsidRDefault="00210F08"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48B531B" w14:textId="77777777" w:rsidR="00210F08" w:rsidRPr="005064F8" w:rsidRDefault="00210F08"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10F08" w14:paraId="73A0BDC2" w14:textId="77777777" w:rsidTr="00210F08">
              <w:trPr>
                <w:trHeight w:val="438"/>
              </w:trPr>
              <w:tc>
                <w:tcPr>
                  <w:tcW w:w="1535" w:type="dxa"/>
                  <w:vAlign w:val="center"/>
                </w:tcPr>
                <w:p w14:paraId="6CA19198" w14:textId="77777777" w:rsidR="00210F08" w:rsidRDefault="00210F08" w:rsidP="00F60A73">
                  <w:pPr>
                    <w:framePr w:hSpace="187" w:wrap="around" w:vAnchor="text" w:hAnchor="page" w:x="829" w:y="742"/>
                    <w:jc w:val="center"/>
                  </w:pPr>
                  <w:r>
                    <w:t>true</w:t>
                  </w:r>
                </w:p>
              </w:tc>
              <w:tc>
                <w:tcPr>
                  <w:tcW w:w="1537" w:type="dxa"/>
                  <w:vAlign w:val="center"/>
                </w:tcPr>
                <w:p w14:paraId="0D5B7446" w14:textId="77777777" w:rsidR="00210F08" w:rsidRDefault="00210F08" w:rsidP="00F60A73">
                  <w:pPr>
                    <w:framePr w:hSpace="187" w:wrap="around" w:vAnchor="text" w:hAnchor="page" w:x="829" w:y="742"/>
                    <w:jc w:val="center"/>
                  </w:pPr>
                  <w:r>
                    <w:t>correct-fb</w:t>
                  </w:r>
                </w:p>
              </w:tc>
              <w:tc>
                <w:tcPr>
                  <w:tcW w:w="9562" w:type="dxa"/>
                  <w:vAlign w:val="center"/>
                </w:tcPr>
                <w:p w14:paraId="0888653E" w14:textId="77777777" w:rsidR="00210F08" w:rsidRDefault="00210F08" w:rsidP="00F60A73">
                  <w:pPr>
                    <w:framePr w:hSpace="187" w:wrap="around" w:vAnchor="text" w:hAnchor="page" w:x="829" w:y="742"/>
                  </w:pPr>
                  <w:r>
                    <w:t>True</w:t>
                  </w:r>
                </w:p>
              </w:tc>
            </w:tr>
            <w:tr w:rsidR="00210F08" w14:paraId="14FB3327" w14:textId="77777777" w:rsidTr="00210F08">
              <w:trPr>
                <w:trHeight w:val="438"/>
              </w:trPr>
              <w:tc>
                <w:tcPr>
                  <w:tcW w:w="1535" w:type="dxa"/>
                  <w:vAlign w:val="center"/>
                </w:tcPr>
                <w:p w14:paraId="789CAB31" w14:textId="77777777" w:rsidR="00210F08" w:rsidRDefault="00210F08" w:rsidP="00F60A73">
                  <w:pPr>
                    <w:framePr w:hSpace="187" w:wrap="around" w:vAnchor="text" w:hAnchor="page" w:x="829" w:y="742"/>
                    <w:jc w:val="center"/>
                  </w:pPr>
                  <w:r>
                    <w:t>false</w:t>
                  </w:r>
                </w:p>
              </w:tc>
              <w:tc>
                <w:tcPr>
                  <w:tcW w:w="1537" w:type="dxa"/>
                  <w:vAlign w:val="center"/>
                </w:tcPr>
                <w:p w14:paraId="2D607069" w14:textId="77777777" w:rsidR="00210F08" w:rsidRDefault="00210F08" w:rsidP="00F60A73">
                  <w:pPr>
                    <w:framePr w:hSpace="187" w:wrap="around" w:vAnchor="text" w:hAnchor="page" w:x="829" w:y="742"/>
                    <w:jc w:val="center"/>
                  </w:pPr>
                  <w:r>
                    <w:t>incorrect-fb</w:t>
                  </w:r>
                </w:p>
              </w:tc>
              <w:tc>
                <w:tcPr>
                  <w:tcW w:w="9562" w:type="dxa"/>
                  <w:vAlign w:val="center"/>
                </w:tcPr>
                <w:p w14:paraId="67C53E7D" w14:textId="77777777" w:rsidR="00210F08" w:rsidRDefault="00210F08" w:rsidP="00F60A73">
                  <w:pPr>
                    <w:framePr w:hSpace="187" w:wrap="around" w:vAnchor="text" w:hAnchor="page" w:x="829" w:y="742"/>
                  </w:pPr>
                  <w:r>
                    <w:t>False</w:t>
                  </w:r>
                </w:p>
              </w:tc>
            </w:tr>
            <w:tr w:rsidR="00210F08" w14:paraId="7E36B487" w14:textId="77777777" w:rsidTr="00210F08">
              <w:trPr>
                <w:trHeight w:val="470"/>
              </w:trPr>
              <w:tc>
                <w:tcPr>
                  <w:tcW w:w="1535" w:type="dxa"/>
                  <w:shd w:val="clear" w:color="auto" w:fill="595959" w:themeFill="text1" w:themeFillTint="A6"/>
                  <w:vAlign w:val="center"/>
                </w:tcPr>
                <w:p w14:paraId="03E62EAC" w14:textId="77777777" w:rsidR="00210F08" w:rsidRPr="005064F8" w:rsidRDefault="00210F08"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099253F" w14:textId="77777777" w:rsidR="00210F08" w:rsidRPr="005064F8" w:rsidRDefault="00210F08"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10F08" w14:paraId="459DE282" w14:textId="77777777" w:rsidTr="00210F08">
              <w:trPr>
                <w:trHeight w:val="470"/>
              </w:trPr>
              <w:tc>
                <w:tcPr>
                  <w:tcW w:w="1535" w:type="dxa"/>
                  <w:vAlign w:val="center"/>
                </w:tcPr>
                <w:p w14:paraId="13B8ACA9" w14:textId="77777777" w:rsidR="00210F08" w:rsidRDefault="00210F08" w:rsidP="00F60A73">
                  <w:pPr>
                    <w:framePr w:hSpace="187" w:wrap="around" w:vAnchor="text" w:hAnchor="page" w:x="829" w:y="742"/>
                    <w:jc w:val="center"/>
                  </w:pPr>
                  <w:r>
                    <w:t>correct-fb</w:t>
                  </w:r>
                </w:p>
              </w:tc>
              <w:tc>
                <w:tcPr>
                  <w:tcW w:w="11099" w:type="dxa"/>
                  <w:gridSpan w:val="2"/>
                  <w:vAlign w:val="center"/>
                </w:tcPr>
                <w:p w14:paraId="2EC48E8F" w14:textId="7F82A7E3" w:rsidR="00210F08" w:rsidRPr="00A8013B" w:rsidRDefault="00210F08" w:rsidP="00F60A73">
                  <w:pPr>
                    <w:framePr w:hSpace="187" w:wrap="around" w:vAnchor="text" w:hAnchor="page" w:x="829" w:y="742"/>
                  </w:pPr>
                  <w:r w:rsidRPr="00A8013B">
                    <w:t>Correct, the answer is True.</w:t>
                  </w:r>
                  <w:r w:rsidRPr="004719D8">
                    <w:t xml:space="preserve">  </w:t>
                  </w:r>
                  <w:r w:rsidR="004719D8" w:rsidRPr="004719D8">
                    <w:t>A CoC project recipient must use a coordinated assessment system.</w:t>
                  </w:r>
                </w:p>
              </w:tc>
            </w:tr>
            <w:tr w:rsidR="00210F08" w14:paraId="1CCE1D52" w14:textId="77777777" w:rsidTr="00210F08">
              <w:trPr>
                <w:trHeight w:val="470"/>
              </w:trPr>
              <w:tc>
                <w:tcPr>
                  <w:tcW w:w="1535" w:type="dxa"/>
                  <w:vAlign w:val="center"/>
                </w:tcPr>
                <w:p w14:paraId="550777E8" w14:textId="77777777" w:rsidR="00210F08" w:rsidRDefault="00210F08" w:rsidP="00F60A73">
                  <w:pPr>
                    <w:framePr w:hSpace="187" w:wrap="around" w:vAnchor="text" w:hAnchor="page" w:x="829" w:y="742"/>
                    <w:jc w:val="center"/>
                  </w:pPr>
                  <w:r>
                    <w:t>incorrect-fb</w:t>
                  </w:r>
                </w:p>
              </w:tc>
              <w:tc>
                <w:tcPr>
                  <w:tcW w:w="11099" w:type="dxa"/>
                  <w:gridSpan w:val="2"/>
                  <w:vAlign w:val="center"/>
                </w:tcPr>
                <w:p w14:paraId="1A8FE197" w14:textId="77777777" w:rsidR="00210F08" w:rsidRDefault="00210F08" w:rsidP="00F60A73">
                  <w:pPr>
                    <w:framePr w:hSpace="187" w:wrap="around" w:vAnchor="text" w:hAnchor="page" w:x="829" w:y="742"/>
                  </w:pPr>
                  <w:r>
                    <w:t>Incorrect</w:t>
                  </w:r>
                </w:p>
              </w:tc>
            </w:tr>
          </w:tbl>
          <w:p w14:paraId="75C0C99E" w14:textId="77777777" w:rsidR="00210F08" w:rsidRDefault="00210F08" w:rsidP="00A657CC">
            <w:pPr>
              <w:jc w:val="center"/>
            </w:pPr>
          </w:p>
        </w:tc>
      </w:tr>
      <w:tr w:rsidR="00A93235" w14:paraId="16936178" w14:textId="77777777" w:rsidTr="00A657CC">
        <w:trPr>
          <w:trHeight w:val="956"/>
        </w:trPr>
        <w:tc>
          <w:tcPr>
            <w:tcW w:w="2405" w:type="dxa"/>
            <w:vAlign w:val="center"/>
          </w:tcPr>
          <w:p w14:paraId="256C77C9" w14:textId="77777777" w:rsidR="00A93235" w:rsidRDefault="00A93235" w:rsidP="00A657CC">
            <w:pPr>
              <w:jc w:val="center"/>
              <w:rPr>
                <w:b/>
              </w:rPr>
            </w:pPr>
            <w:r>
              <w:rPr>
                <w:b/>
              </w:rPr>
              <w:t>Notes</w:t>
            </w:r>
          </w:p>
        </w:tc>
        <w:tc>
          <w:tcPr>
            <w:tcW w:w="13165" w:type="dxa"/>
            <w:vAlign w:val="center"/>
          </w:tcPr>
          <w:p w14:paraId="4D3C1F8E" w14:textId="77777777" w:rsidR="00A93235" w:rsidRDefault="00A93235" w:rsidP="00A657CC">
            <w:r>
              <w:t>These will not be included in course output</w:t>
            </w:r>
          </w:p>
        </w:tc>
      </w:tr>
    </w:tbl>
    <w:p w14:paraId="2F0EF057" w14:textId="77777777" w:rsidR="00A93235" w:rsidRDefault="00A93235" w:rsidP="00A657CC">
      <w:pPr>
        <w:pStyle w:val="Heading2"/>
      </w:pPr>
      <w:r>
        <w:t>Quiz Page Title</w:t>
      </w:r>
    </w:p>
    <w:p w14:paraId="43FF0B54" w14:textId="77777777" w:rsidR="008425AD" w:rsidRDefault="008425AD">
      <w:pPr>
        <w:rPr>
          <w:rFonts w:asciiTheme="majorHAnsi" w:eastAsiaTheme="majorEastAsia" w:hAnsiTheme="majorHAnsi" w:cstheme="majorBidi"/>
          <w:b/>
          <w:bCs/>
          <w:color w:val="4F81BD" w:themeColor="accent1"/>
          <w:sz w:val="26"/>
          <w:szCs w:val="26"/>
        </w:rPr>
      </w:pPr>
      <w:r>
        <w:br w:type="page"/>
      </w:r>
    </w:p>
    <w:p w14:paraId="5323841B" w14:textId="77777777" w:rsidR="00621A85" w:rsidRDefault="00621A85" w:rsidP="00A741FF">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21A85" w14:paraId="20353F65" w14:textId="77777777" w:rsidTr="00A741FF">
        <w:trPr>
          <w:trHeight w:val="468"/>
        </w:trPr>
        <w:tc>
          <w:tcPr>
            <w:tcW w:w="2700" w:type="dxa"/>
            <w:shd w:val="clear" w:color="auto" w:fill="000000" w:themeFill="text1"/>
            <w:vAlign w:val="center"/>
          </w:tcPr>
          <w:p w14:paraId="148FD35B" w14:textId="77777777" w:rsidR="00621A85" w:rsidRPr="00570266" w:rsidRDefault="00621A85" w:rsidP="00A741FF">
            <w:pPr>
              <w:ind w:left="-756"/>
              <w:jc w:val="center"/>
            </w:pPr>
            <w:r w:rsidRPr="0091683A">
              <w:rPr>
                <w:b/>
                <w:color w:val="FFFFFF" w:themeColor="background1"/>
              </w:rPr>
              <w:t>Object</w:t>
            </w:r>
          </w:p>
        </w:tc>
        <w:tc>
          <w:tcPr>
            <w:tcW w:w="12600" w:type="dxa"/>
            <w:shd w:val="clear" w:color="auto" w:fill="000000" w:themeFill="text1"/>
            <w:vAlign w:val="center"/>
          </w:tcPr>
          <w:p w14:paraId="6CAC11D6" w14:textId="77777777" w:rsidR="00621A85" w:rsidRPr="0091683A" w:rsidRDefault="00621A85" w:rsidP="00A741FF">
            <w:pPr>
              <w:jc w:val="center"/>
              <w:rPr>
                <w:b/>
                <w:color w:val="FFFFFF" w:themeColor="background1"/>
              </w:rPr>
            </w:pPr>
            <w:r w:rsidRPr="0091683A">
              <w:rPr>
                <w:b/>
                <w:color w:val="FFFFFF" w:themeColor="background1"/>
              </w:rPr>
              <w:t>Content</w:t>
            </w:r>
          </w:p>
        </w:tc>
      </w:tr>
      <w:tr w:rsidR="00621A85" w14:paraId="4BEAD16F" w14:textId="77777777" w:rsidTr="00A741FF">
        <w:trPr>
          <w:trHeight w:val="908"/>
        </w:trPr>
        <w:tc>
          <w:tcPr>
            <w:tcW w:w="2700" w:type="dxa"/>
            <w:vAlign w:val="center"/>
          </w:tcPr>
          <w:p w14:paraId="35CDDAE3" w14:textId="77777777" w:rsidR="00621A85" w:rsidRDefault="00621A85" w:rsidP="00A741FF">
            <w:pPr>
              <w:jc w:val="center"/>
              <w:rPr>
                <w:b/>
              </w:rPr>
            </w:pPr>
            <w:r>
              <w:rPr>
                <w:b/>
              </w:rPr>
              <w:t>Layout</w:t>
            </w:r>
          </w:p>
        </w:tc>
        <w:tc>
          <w:tcPr>
            <w:tcW w:w="12600" w:type="dxa"/>
            <w:shd w:val="clear" w:color="auto" w:fill="C0C0C0"/>
            <w:vAlign w:val="center"/>
          </w:tcPr>
          <w:p w14:paraId="3552FE19" w14:textId="77777777" w:rsidR="00621A85" w:rsidRDefault="00621A85" w:rsidP="00A741FF">
            <w:r>
              <w:rPr>
                <w:noProof/>
              </w:rPr>
              <w:drawing>
                <wp:inline distT="0" distB="0" distL="0" distR="0" wp14:anchorId="09CE9CF7" wp14:editId="56685C3D">
                  <wp:extent cx="3857611" cy="229527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21A85" w14:paraId="4AC791B6" w14:textId="77777777" w:rsidTr="00A741FF">
        <w:trPr>
          <w:trHeight w:val="908"/>
        </w:trPr>
        <w:tc>
          <w:tcPr>
            <w:tcW w:w="2700" w:type="dxa"/>
            <w:vAlign w:val="center"/>
          </w:tcPr>
          <w:p w14:paraId="0A716CB0" w14:textId="77777777" w:rsidR="00621A85" w:rsidRPr="0091683A" w:rsidRDefault="00621A85" w:rsidP="00A741FF">
            <w:pPr>
              <w:jc w:val="center"/>
              <w:rPr>
                <w:b/>
              </w:rPr>
            </w:pPr>
            <w:r>
              <w:rPr>
                <w:b/>
              </w:rPr>
              <w:t>Template</w:t>
            </w:r>
          </w:p>
        </w:tc>
        <w:tc>
          <w:tcPr>
            <w:tcW w:w="12600" w:type="dxa"/>
            <w:vAlign w:val="center"/>
          </w:tcPr>
          <w:p w14:paraId="3C635BDA" w14:textId="77777777" w:rsidR="00621A85" w:rsidRPr="00BE6E53" w:rsidRDefault="00621A85" w:rsidP="00A741FF">
            <w:pPr>
              <w:rPr>
                <w:color w:val="FF0000"/>
              </w:rPr>
            </w:pPr>
            <w:r>
              <w:rPr>
                <w:color w:val="FF0000"/>
              </w:rPr>
              <w:t>S3-COC</w:t>
            </w:r>
          </w:p>
        </w:tc>
      </w:tr>
      <w:tr w:rsidR="00621A85" w14:paraId="40E7717E" w14:textId="77777777" w:rsidTr="00A741FF">
        <w:trPr>
          <w:trHeight w:val="908"/>
        </w:trPr>
        <w:tc>
          <w:tcPr>
            <w:tcW w:w="2700" w:type="dxa"/>
            <w:vAlign w:val="center"/>
          </w:tcPr>
          <w:p w14:paraId="652DD2F3" w14:textId="77777777" w:rsidR="00621A85" w:rsidRDefault="00621A85" w:rsidP="00A741FF">
            <w:pPr>
              <w:jc w:val="center"/>
              <w:rPr>
                <w:b/>
              </w:rPr>
            </w:pPr>
            <w:r>
              <w:rPr>
                <w:b/>
              </w:rPr>
              <w:t>Menu Title</w:t>
            </w:r>
          </w:p>
        </w:tc>
        <w:tc>
          <w:tcPr>
            <w:tcW w:w="12600" w:type="dxa"/>
            <w:vAlign w:val="center"/>
          </w:tcPr>
          <w:p w14:paraId="2A029A55" w14:textId="5F81DD6F" w:rsidR="00621A85" w:rsidRDefault="00621A85" w:rsidP="00A741FF">
            <w:r>
              <w:t>Recipient Responsibilities</w:t>
            </w:r>
          </w:p>
        </w:tc>
      </w:tr>
      <w:tr w:rsidR="00621A85" w14:paraId="4EC18856" w14:textId="77777777" w:rsidTr="00A741FF">
        <w:trPr>
          <w:trHeight w:val="908"/>
        </w:trPr>
        <w:tc>
          <w:tcPr>
            <w:tcW w:w="2700" w:type="dxa"/>
            <w:vAlign w:val="center"/>
          </w:tcPr>
          <w:p w14:paraId="09F9B49C" w14:textId="77777777" w:rsidR="00621A85" w:rsidRPr="0091683A" w:rsidRDefault="00621A85" w:rsidP="00A741FF">
            <w:pPr>
              <w:jc w:val="center"/>
              <w:rPr>
                <w:b/>
              </w:rPr>
            </w:pPr>
            <w:r>
              <w:rPr>
                <w:b/>
              </w:rPr>
              <w:t>Header</w:t>
            </w:r>
          </w:p>
        </w:tc>
        <w:tc>
          <w:tcPr>
            <w:tcW w:w="12600" w:type="dxa"/>
            <w:vAlign w:val="center"/>
          </w:tcPr>
          <w:p w14:paraId="4B92833D" w14:textId="3EA78A1C" w:rsidR="00621A85" w:rsidRDefault="00A627D2" w:rsidP="001A63DF">
            <w:r>
              <w:t>Compliance with S</w:t>
            </w:r>
            <w:r w:rsidR="001A63DF" w:rsidRPr="001A63DF">
              <w:t>tandards</w:t>
            </w:r>
          </w:p>
        </w:tc>
      </w:tr>
      <w:tr w:rsidR="00621A85" w14:paraId="3DFC3255" w14:textId="77777777" w:rsidTr="00A741FF">
        <w:trPr>
          <w:trHeight w:val="908"/>
        </w:trPr>
        <w:tc>
          <w:tcPr>
            <w:tcW w:w="2700" w:type="dxa"/>
            <w:vAlign w:val="center"/>
          </w:tcPr>
          <w:p w14:paraId="71982886" w14:textId="77777777" w:rsidR="00621A85" w:rsidRPr="0091683A" w:rsidRDefault="00621A85" w:rsidP="00A741FF">
            <w:pPr>
              <w:jc w:val="center"/>
              <w:rPr>
                <w:b/>
              </w:rPr>
            </w:pPr>
            <w:r>
              <w:rPr>
                <w:b/>
              </w:rPr>
              <w:t>Body Text</w:t>
            </w:r>
          </w:p>
        </w:tc>
        <w:tc>
          <w:tcPr>
            <w:tcW w:w="12600" w:type="dxa"/>
            <w:vAlign w:val="center"/>
          </w:tcPr>
          <w:p w14:paraId="7604F788" w14:textId="3C6A3188" w:rsidR="001A63DF" w:rsidRPr="00CB2F64" w:rsidRDefault="001A63DF" w:rsidP="00CB2F64">
            <w:r w:rsidRPr="00CB2F64">
              <w:t>Follow written CoC standards of assistance</w:t>
            </w:r>
            <w:r w:rsidR="00A627D2">
              <w:t>.</w:t>
            </w:r>
          </w:p>
          <w:p w14:paraId="45B96D7E" w14:textId="77777777" w:rsidR="00CB2F64" w:rsidRPr="00CB2F64" w:rsidRDefault="00CB2F64" w:rsidP="00CB2F64"/>
          <w:p w14:paraId="379916EA" w14:textId="50FB14AF" w:rsidR="001A63DF" w:rsidRDefault="001A63DF" w:rsidP="00CB2F64">
            <w:r w:rsidRPr="00CB2F64">
              <w:t>Enter into subrecipient agreements requiring subrecipient to comply</w:t>
            </w:r>
            <w:r w:rsidR="00A627D2">
              <w:t>.</w:t>
            </w:r>
          </w:p>
          <w:p w14:paraId="57C31C07" w14:textId="77777777" w:rsidR="00CB2F64" w:rsidRPr="00CB2F64" w:rsidRDefault="00CB2F64" w:rsidP="00CB2F64"/>
          <w:p w14:paraId="0710E840" w14:textId="4B555517" w:rsidR="001A63DF" w:rsidRDefault="001A63DF" w:rsidP="00CB2F64">
            <w:r w:rsidRPr="00CB2F64">
              <w:t>Comply with other NOFA terms or conditions</w:t>
            </w:r>
            <w:r w:rsidR="00A627D2">
              <w:t>.</w:t>
            </w:r>
          </w:p>
          <w:p w14:paraId="73171CCB" w14:textId="77777777" w:rsidR="00CB2F64" w:rsidRPr="00CB2F64" w:rsidRDefault="00CB2F64" w:rsidP="00CB2F64"/>
          <w:p w14:paraId="2EAA9F8A" w14:textId="3BF23DE0" w:rsidR="001A63DF" w:rsidRPr="00CB2F64" w:rsidRDefault="00A627D2" w:rsidP="00CB2F64">
            <w:r>
              <w:t>Comply with all applicable s</w:t>
            </w:r>
            <w:r w:rsidR="001A63DF" w:rsidRPr="00CB2F64">
              <w:t>tate and local housing codes, licensing requirements, and ot</w:t>
            </w:r>
            <w:r>
              <w:t>her jurisdictional requirements.</w:t>
            </w:r>
          </w:p>
          <w:p w14:paraId="58B8994C" w14:textId="77777777" w:rsidR="00CB2F64" w:rsidRDefault="00CB2F64" w:rsidP="00CB2F64"/>
          <w:p w14:paraId="62B74520" w14:textId="573C7FE8" w:rsidR="001A63DF" w:rsidRPr="00CB2F64" w:rsidRDefault="001A63DF" w:rsidP="00CB2F64">
            <w:r w:rsidRPr="00CB2F64">
              <w:t>Abide by housing quality standards and suitable dwelling size</w:t>
            </w:r>
            <w:r w:rsidR="00A627D2">
              <w:t>.</w:t>
            </w:r>
          </w:p>
          <w:p w14:paraId="3CDDD4B2" w14:textId="77777777" w:rsidR="00CB2F64" w:rsidRDefault="00CB2F64" w:rsidP="00CB2F64"/>
          <w:p w14:paraId="7557A259" w14:textId="4703D6B3" w:rsidR="00621A85" w:rsidRDefault="001A63DF" w:rsidP="00CB2F64">
            <w:r w:rsidRPr="00CB2F64">
              <w:t>Comply with applicable civil rights law</w:t>
            </w:r>
            <w:r w:rsidR="00A627D2">
              <w:t>.</w:t>
            </w:r>
          </w:p>
        </w:tc>
      </w:tr>
      <w:tr w:rsidR="00621A85" w14:paraId="3C5E2509" w14:textId="77777777" w:rsidTr="00A741FF">
        <w:trPr>
          <w:trHeight w:val="4499"/>
        </w:trPr>
        <w:tc>
          <w:tcPr>
            <w:tcW w:w="2700" w:type="dxa"/>
            <w:vAlign w:val="center"/>
          </w:tcPr>
          <w:p w14:paraId="0F23C66A" w14:textId="77777777" w:rsidR="00621A85" w:rsidRDefault="00621A85" w:rsidP="00A741FF">
            <w:pPr>
              <w:jc w:val="center"/>
              <w:rPr>
                <w:b/>
              </w:rPr>
            </w:pPr>
            <w:r>
              <w:rPr>
                <w:b/>
              </w:rPr>
              <w:t>Notes</w:t>
            </w:r>
          </w:p>
        </w:tc>
        <w:tc>
          <w:tcPr>
            <w:tcW w:w="12600" w:type="dxa"/>
            <w:vAlign w:val="center"/>
          </w:tcPr>
          <w:p w14:paraId="6A7F9AAF" w14:textId="77777777" w:rsidR="00621A85" w:rsidRDefault="00621A85" w:rsidP="00A741FF">
            <w:r>
              <w:t>These will not be included in course output</w:t>
            </w:r>
          </w:p>
        </w:tc>
      </w:tr>
    </w:tbl>
    <w:p w14:paraId="02BF8E9C" w14:textId="77777777" w:rsidR="00621A85" w:rsidRPr="00CF01F2" w:rsidRDefault="00621A85" w:rsidP="00A741FF"/>
    <w:p w14:paraId="0EFB8770" w14:textId="77777777" w:rsidR="008C45B9" w:rsidRDefault="00FD0C16" w:rsidP="00A741FF">
      <w:pPr>
        <w:pStyle w:val="Heading2"/>
      </w:pPr>
      <w:r>
        <w:br w:type="column"/>
      </w:r>
      <w:r w:rsidR="008C45B9">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C45B9" w14:paraId="51CA4E45" w14:textId="77777777" w:rsidTr="00A741FF">
        <w:trPr>
          <w:trHeight w:val="468"/>
        </w:trPr>
        <w:tc>
          <w:tcPr>
            <w:tcW w:w="2700" w:type="dxa"/>
            <w:shd w:val="clear" w:color="auto" w:fill="000000" w:themeFill="text1"/>
            <w:vAlign w:val="center"/>
          </w:tcPr>
          <w:p w14:paraId="62878630" w14:textId="77777777" w:rsidR="008C45B9" w:rsidRPr="00570266" w:rsidRDefault="008C45B9" w:rsidP="00A741FF">
            <w:pPr>
              <w:ind w:left="-756"/>
              <w:jc w:val="center"/>
            </w:pPr>
            <w:r w:rsidRPr="0091683A">
              <w:rPr>
                <w:b/>
                <w:color w:val="FFFFFF" w:themeColor="background1"/>
              </w:rPr>
              <w:t>Object</w:t>
            </w:r>
          </w:p>
        </w:tc>
        <w:tc>
          <w:tcPr>
            <w:tcW w:w="12600" w:type="dxa"/>
            <w:shd w:val="clear" w:color="auto" w:fill="000000" w:themeFill="text1"/>
            <w:vAlign w:val="center"/>
          </w:tcPr>
          <w:p w14:paraId="0433C99D" w14:textId="77777777" w:rsidR="008C45B9" w:rsidRPr="0091683A" w:rsidRDefault="008C45B9" w:rsidP="00A741FF">
            <w:pPr>
              <w:jc w:val="center"/>
              <w:rPr>
                <w:b/>
                <w:color w:val="FFFFFF" w:themeColor="background1"/>
              </w:rPr>
            </w:pPr>
            <w:r w:rsidRPr="0091683A">
              <w:rPr>
                <w:b/>
                <w:color w:val="FFFFFF" w:themeColor="background1"/>
              </w:rPr>
              <w:t>Content</w:t>
            </w:r>
          </w:p>
        </w:tc>
      </w:tr>
      <w:tr w:rsidR="008C45B9" w14:paraId="7771891A" w14:textId="77777777" w:rsidTr="00A741FF">
        <w:trPr>
          <w:trHeight w:val="908"/>
        </w:trPr>
        <w:tc>
          <w:tcPr>
            <w:tcW w:w="2700" w:type="dxa"/>
            <w:vAlign w:val="center"/>
          </w:tcPr>
          <w:p w14:paraId="59299CC9" w14:textId="77777777" w:rsidR="008C45B9" w:rsidRDefault="008C45B9" w:rsidP="00A741FF">
            <w:pPr>
              <w:jc w:val="center"/>
              <w:rPr>
                <w:b/>
              </w:rPr>
            </w:pPr>
            <w:r>
              <w:rPr>
                <w:b/>
              </w:rPr>
              <w:t>Layout</w:t>
            </w:r>
          </w:p>
        </w:tc>
        <w:tc>
          <w:tcPr>
            <w:tcW w:w="12600" w:type="dxa"/>
            <w:shd w:val="clear" w:color="auto" w:fill="C0C0C0"/>
            <w:vAlign w:val="center"/>
          </w:tcPr>
          <w:p w14:paraId="2C709E31" w14:textId="77777777" w:rsidR="008C45B9" w:rsidRDefault="008C45B9" w:rsidP="00A741FF">
            <w:r>
              <w:rPr>
                <w:noProof/>
              </w:rPr>
              <w:drawing>
                <wp:inline distT="0" distB="0" distL="0" distR="0" wp14:anchorId="02749A04" wp14:editId="4E454825">
                  <wp:extent cx="3857611" cy="22952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8C45B9" w14:paraId="16348A78" w14:textId="77777777" w:rsidTr="00A741FF">
        <w:trPr>
          <w:trHeight w:val="908"/>
        </w:trPr>
        <w:tc>
          <w:tcPr>
            <w:tcW w:w="2700" w:type="dxa"/>
            <w:vAlign w:val="center"/>
          </w:tcPr>
          <w:p w14:paraId="59A59957" w14:textId="77777777" w:rsidR="008C45B9" w:rsidRPr="0091683A" w:rsidRDefault="008C45B9" w:rsidP="00A741FF">
            <w:pPr>
              <w:jc w:val="center"/>
              <w:rPr>
                <w:b/>
              </w:rPr>
            </w:pPr>
            <w:r>
              <w:rPr>
                <w:b/>
              </w:rPr>
              <w:t>Template</w:t>
            </w:r>
          </w:p>
        </w:tc>
        <w:tc>
          <w:tcPr>
            <w:tcW w:w="12600" w:type="dxa"/>
            <w:vAlign w:val="center"/>
          </w:tcPr>
          <w:p w14:paraId="40F871DA" w14:textId="77777777" w:rsidR="008C45B9" w:rsidRPr="00BE6E53" w:rsidRDefault="008C45B9" w:rsidP="00A741FF">
            <w:pPr>
              <w:rPr>
                <w:color w:val="FF0000"/>
              </w:rPr>
            </w:pPr>
            <w:r>
              <w:rPr>
                <w:color w:val="FF0000"/>
              </w:rPr>
              <w:t>S3-COC</w:t>
            </w:r>
          </w:p>
        </w:tc>
      </w:tr>
      <w:tr w:rsidR="008C45B9" w14:paraId="539A794C" w14:textId="77777777" w:rsidTr="00A741FF">
        <w:trPr>
          <w:trHeight w:val="908"/>
        </w:trPr>
        <w:tc>
          <w:tcPr>
            <w:tcW w:w="2700" w:type="dxa"/>
            <w:vAlign w:val="center"/>
          </w:tcPr>
          <w:p w14:paraId="78B0E200" w14:textId="77777777" w:rsidR="008C45B9" w:rsidRDefault="008C45B9" w:rsidP="00A741FF">
            <w:pPr>
              <w:jc w:val="center"/>
              <w:rPr>
                <w:b/>
              </w:rPr>
            </w:pPr>
            <w:r>
              <w:rPr>
                <w:b/>
              </w:rPr>
              <w:t>Menu Title</w:t>
            </w:r>
          </w:p>
        </w:tc>
        <w:tc>
          <w:tcPr>
            <w:tcW w:w="12600" w:type="dxa"/>
            <w:vAlign w:val="center"/>
          </w:tcPr>
          <w:p w14:paraId="34DB13FC" w14:textId="41948B31" w:rsidR="008C45B9" w:rsidRDefault="008C45B9" w:rsidP="00A741FF">
            <w:r>
              <w:t>Recipient Responsibilities</w:t>
            </w:r>
          </w:p>
        </w:tc>
      </w:tr>
      <w:tr w:rsidR="008C45B9" w14:paraId="0919CB87" w14:textId="77777777" w:rsidTr="00A741FF">
        <w:trPr>
          <w:trHeight w:val="908"/>
        </w:trPr>
        <w:tc>
          <w:tcPr>
            <w:tcW w:w="2700" w:type="dxa"/>
            <w:vAlign w:val="center"/>
          </w:tcPr>
          <w:p w14:paraId="682C2EC6" w14:textId="77777777" w:rsidR="008C45B9" w:rsidRPr="0091683A" w:rsidRDefault="008C45B9" w:rsidP="00A741FF">
            <w:pPr>
              <w:jc w:val="center"/>
              <w:rPr>
                <w:b/>
              </w:rPr>
            </w:pPr>
            <w:r>
              <w:rPr>
                <w:b/>
              </w:rPr>
              <w:t>Header</w:t>
            </w:r>
          </w:p>
        </w:tc>
        <w:tc>
          <w:tcPr>
            <w:tcW w:w="12600" w:type="dxa"/>
            <w:vAlign w:val="center"/>
          </w:tcPr>
          <w:p w14:paraId="020B5DCA" w14:textId="2A9A97FC" w:rsidR="008C45B9" w:rsidRDefault="008C45B9" w:rsidP="008C45B9">
            <w:r w:rsidRPr="008C45B9">
              <w:t>Certification from subrecipients agreeing to</w:t>
            </w:r>
            <w:r w:rsidR="00894F70">
              <w:t>:</w:t>
            </w:r>
          </w:p>
        </w:tc>
      </w:tr>
      <w:tr w:rsidR="008C45B9" w14:paraId="685C6B56" w14:textId="77777777" w:rsidTr="00A741FF">
        <w:trPr>
          <w:trHeight w:val="908"/>
        </w:trPr>
        <w:tc>
          <w:tcPr>
            <w:tcW w:w="2700" w:type="dxa"/>
            <w:vAlign w:val="center"/>
          </w:tcPr>
          <w:p w14:paraId="3DA1B5EA" w14:textId="77777777" w:rsidR="008C45B9" w:rsidRPr="0091683A" w:rsidRDefault="008C45B9" w:rsidP="00A741FF">
            <w:pPr>
              <w:jc w:val="center"/>
              <w:rPr>
                <w:b/>
              </w:rPr>
            </w:pPr>
            <w:r>
              <w:rPr>
                <w:b/>
              </w:rPr>
              <w:t>Body Text</w:t>
            </w:r>
          </w:p>
        </w:tc>
        <w:tc>
          <w:tcPr>
            <w:tcW w:w="12600" w:type="dxa"/>
            <w:vAlign w:val="center"/>
          </w:tcPr>
          <w:p w14:paraId="33B5B601" w14:textId="77777777" w:rsidR="00461486" w:rsidRDefault="00461486" w:rsidP="00461486">
            <w:r w:rsidRPr="00461486">
              <w:t>Maintain confidentiality of domestic violence records</w:t>
            </w:r>
            <w:r>
              <w:t>.</w:t>
            </w:r>
          </w:p>
          <w:p w14:paraId="211C8F9A" w14:textId="77777777" w:rsidR="00461486" w:rsidRPr="00461486" w:rsidRDefault="00461486" w:rsidP="00461486"/>
          <w:p w14:paraId="5D14264B" w14:textId="77777777" w:rsidR="00461486" w:rsidRDefault="00461486" w:rsidP="00461486">
            <w:r w:rsidRPr="00461486">
              <w:t>Designate staff to ensure enrollment in school and linkages of additional services for children and their families</w:t>
            </w:r>
            <w:r>
              <w:t>.</w:t>
            </w:r>
          </w:p>
          <w:p w14:paraId="11DB56E7" w14:textId="77777777" w:rsidR="00461486" w:rsidRPr="00461486" w:rsidRDefault="00461486" w:rsidP="00461486"/>
          <w:p w14:paraId="7FCCA17E" w14:textId="1FDB9DCC" w:rsidR="008C45B9" w:rsidRDefault="00461486" w:rsidP="00461486">
            <w:r w:rsidRPr="00461486">
              <w:t>Document eligibility and otherwise ensure HUD reporting requirements will be met</w:t>
            </w:r>
            <w:r>
              <w:t>.</w:t>
            </w:r>
          </w:p>
        </w:tc>
      </w:tr>
      <w:tr w:rsidR="008C45B9" w14:paraId="2A6C17F1" w14:textId="77777777" w:rsidTr="00A741FF">
        <w:trPr>
          <w:trHeight w:val="4499"/>
        </w:trPr>
        <w:tc>
          <w:tcPr>
            <w:tcW w:w="2700" w:type="dxa"/>
            <w:vAlign w:val="center"/>
          </w:tcPr>
          <w:p w14:paraId="3C8EB927" w14:textId="26A194F1" w:rsidR="008C45B9" w:rsidRDefault="008C45B9" w:rsidP="00A741FF">
            <w:pPr>
              <w:jc w:val="center"/>
              <w:rPr>
                <w:b/>
              </w:rPr>
            </w:pPr>
            <w:r>
              <w:rPr>
                <w:b/>
              </w:rPr>
              <w:t>Notes</w:t>
            </w:r>
          </w:p>
        </w:tc>
        <w:tc>
          <w:tcPr>
            <w:tcW w:w="12600" w:type="dxa"/>
            <w:vAlign w:val="center"/>
          </w:tcPr>
          <w:p w14:paraId="4A61F11F" w14:textId="727917FF" w:rsidR="008C45B9" w:rsidRDefault="008C45B9" w:rsidP="008C45B9">
            <w:r>
              <w:t>These will not be included in course output</w:t>
            </w:r>
          </w:p>
        </w:tc>
      </w:tr>
    </w:tbl>
    <w:p w14:paraId="0FDF3EB0" w14:textId="77777777" w:rsidR="008C45B9" w:rsidRPr="00CF01F2" w:rsidRDefault="008C45B9" w:rsidP="00A741FF"/>
    <w:p w14:paraId="12DC5C94" w14:textId="77777777" w:rsidR="004318C7" w:rsidRDefault="004318C7">
      <w:r>
        <w:br w:type="page"/>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4318C7" w14:paraId="2301CC48" w14:textId="77777777" w:rsidTr="00A741FF">
        <w:trPr>
          <w:trHeight w:val="468"/>
        </w:trPr>
        <w:tc>
          <w:tcPr>
            <w:tcW w:w="2700" w:type="dxa"/>
            <w:shd w:val="clear" w:color="auto" w:fill="000000" w:themeFill="text1"/>
            <w:vAlign w:val="center"/>
          </w:tcPr>
          <w:p w14:paraId="2AD85DE1" w14:textId="77777777" w:rsidR="004318C7" w:rsidRPr="00570266" w:rsidRDefault="004318C7" w:rsidP="00A741FF">
            <w:pPr>
              <w:ind w:left="-756"/>
              <w:jc w:val="center"/>
            </w:pPr>
            <w:r w:rsidRPr="0091683A">
              <w:rPr>
                <w:b/>
                <w:color w:val="FFFFFF" w:themeColor="background1"/>
              </w:rPr>
              <w:t>Object</w:t>
            </w:r>
          </w:p>
        </w:tc>
        <w:tc>
          <w:tcPr>
            <w:tcW w:w="12600" w:type="dxa"/>
            <w:shd w:val="clear" w:color="auto" w:fill="000000" w:themeFill="text1"/>
            <w:vAlign w:val="center"/>
          </w:tcPr>
          <w:p w14:paraId="4996387C" w14:textId="77777777" w:rsidR="004318C7" w:rsidRPr="0091683A" w:rsidRDefault="004318C7" w:rsidP="00A741FF">
            <w:pPr>
              <w:jc w:val="center"/>
              <w:rPr>
                <w:b/>
                <w:color w:val="FFFFFF" w:themeColor="background1"/>
              </w:rPr>
            </w:pPr>
            <w:r w:rsidRPr="0091683A">
              <w:rPr>
                <w:b/>
                <w:color w:val="FFFFFF" w:themeColor="background1"/>
              </w:rPr>
              <w:t>Content</w:t>
            </w:r>
          </w:p>
        </w:tc>
      </w:tr>
      <w:tr w:rsidR="004318C7" w14:paraId="672704A1" w14:textId="77777777" w:rsidTr="00A741FF">
        <w:trPr>
          <w:trHeight w:val="908"/>
        </w:trPr>
        <w:tc>
          <w:tcPr>
            <w:tcW w:w="2700" w:type="dxa"/>
            <w:vAlign w:val="center"/>
          </w:tcPr>
          <w:p w14:paraId="1706BAD4" w14:textId="77777777" w:rsidR="004318C7" w:rsidRDefault="004318C7" w:rsidP="00A741FF">
            <w:pPr>
              <w:jc w:val="center"/>
              <w:rPr>
                <w:b/>
              </w:rPr>
            </w:pPr>
            <w:r>
              <w:rPr>
                <w:b/>
              </w:rPr>
              <w:t>Layout</w:t>
            </w:r>
          </w:p>
        </w:tc>
        <w:tc>
          <w:tcPr>
            <w:tcW w:w="12600" w:type="dxa"/>
            <w:shd w:val="clear" w:color="auto" w:fill="C0C0C0"/>
            <w:vAlign w:val="center"/>
          </w:tcPr>
          <w:p w14:paraId="783A143B" w14:textId="77777777" w:rsidR="004318C7" w:rsidRDefault="004318C7" w:rsidP="00A741FF">
            <w:r>
              <w:rPr>
                <w:noProof/>
              </w:rPr>
              <w:drawing>
                <wp:inline distT="0" distB="0" distL="0" distR="0" wp14:anchorId="48F91545" wp14:editId="16B1D608">
                  <wp:extent cx="3857611" cy="229527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4318C7" w14:paraId="5E5CEF88" w14:textId="77777777" w:rsidTr="00A741FF">
        <w:trPr>
          <w:trHeight w:val="908"/>
        </w:trPr>
        <w:tc>
          <w:tcPr>
            <w:tcW w:w="2700" w:type="dxa"/>
            <w:vAlign w:val="center"/>
          </w:tcPr>
          <w:p w14:paraId="5EE99597" w14:textId="77777777" w:rsidR="004318C7" w:rsidRPr="0091683A" w:rsidRDefault="004318C7" w:rsidP="00A741FF">
            <w:pPr>
              <w:jc w:val="center"/>
              <w:rPr>
                <w:b/>
              </w:rPr>
            </w:pPr>
            <w:r>
              <w:rPr>
                <w:b/>
              </w:rPr>
              <w:t>Template</w:t>
            </w:r>
          </w:p>
        </w:tc>
        <w:tc>
          <w:tcPr>
            <w:tcW w:w="12600" w:type="dxa"/>
            <w:vAlign w:val="center"/>
          </w:tcPr>
          <w:p w14:paraId="421C9A6C" w14:textId="77777777" w:rsidR="004318C7" w:rsidRPr="00BE6E53" w:rsidRDefault="004318C7" w:rsidP="00A741FF">
            <w:pPr>
              <w:rPr>
                <w:color w:val="FF0000"/>
              </w:rPr>
            </w:pPr>
            <w:r>
              <w:rPr>
                <w:color w:val="FF0000"/>
              </w:rPr>
              <w:t>S3-COC</w:t>
            </w:r>
          </w:p>
        </w:tc>
      </w:tr>
      <w:tr w:rsidR="004318C7" w14:paraId="2AE5BBBF" w14:textId="77777777" w:rsidTr="00A741FF">
        <w:trPr>
          <w:trHeight w:val="908"/>
        </w:trPr>
        <w:tc>
          <w:tcPr>
            <w:tcW w:w="2700" w:type="dxa"/>
            <w:vAlign w:val="center"/>
          </w:tcPr>
          <w:p w14:paraId="2E5E2D7E" w14:textId="77777777" w:rsidR="004318C7" w:rsidRDefault="004318C7" w:rsidP="00A741FF">
            <w:pPr>
              <w:jc w:val="center"/>
              <w:rPr>
                <w:b/>
              </w:rPr>
            </w:pPr>
            <w:r>
              <w:rPr>
                <w:b/>
              </w:rPr>
              <w:t>Menu Title</w:t>
            </w:r>
          </w:p>
        </w:tc>
        <w:tc>
          <w:tcPr>
            <w:tcW w:w="12600" w:type="dxa"/>
            <w:vAlign w:val="center"/>
          </w:tcPr>
          <w:p w14:paraId="6E0402A1" w14:textId="77777777" w:rsidR="004318C7" w:rsidRDefault="004318C7" w:rsidP="00A741FF">
            <w:r>
              <w:t>Recipient Responsibilities</w:t>
            </w:r>
          </w:p>
        </w:tc>
      </w:tr>
      <w:tr w:rsidR="004318C7" w14:paraId="55D73918" w14:textId="77777777" w:rsidTr="00A741FF">
        <w:trPr>
          <w:trHeight w:val="908"/>
        </w:trPr>
        <w:tc>
          <w:tcPr>
            <w:tcW w:w="2700" w:type="dxa"/>
            <w:vAlign w:val="center"/>
          </w:tcPr>
          <w:p w14:paraId="4A605F89" w14:textId="77777777" w:rsidR="004318C7" w:rsidRPr="0091683A" w:rsidRDefault="004318C7" w:rsidP="00A741FF">
            <w:pPr>
              <w:jc w:val="center"/>
              <w:rPr>
                <w:b/>
              </w:rPr>
            </w:pPr>
            <w:r>
              <w:rPr>
                <w:b/>
              </w:rPr>
              <w:t>Header</w:t>
            </w:r>
          </w:p>
        </w:tc>
        <w:tc>
          <w:tcPr>
            <w:tcW w:w="12600" w:type="dxa"/>
            <w:vAlign w:val="center"/>
          </w:tcPr>
          <w:p w14:paraId="6E3DD9BE" w14:textId="3F7F89DE" w:rsidR="004318C7" w:rsidRDefault="004318C7" w:rsidP="004318C7">
            <w:r w:rsidRPr="004318C7">
              <w:t>Monitoring</w:t>
            </w:r>
          </w:p>
        </w:tc>
      </w:tr>
      <w:tr w:rsidR="004318C7" w14:paraId="088DC202" w14:textId="77777777" w:rsidTr="00A741FF">
        <w:trPr>
          <w:trHeight w:val="908"/>
        </w:trPr>
        <w:tc>
          <w:tcPr>
            <w:tcW w:w="2700" w:type="dxa"/>
            <w:vAlign w:val="center"/>
          </w:tcPr>
          <w:p w14:paraId="3CB63D4A" w14:textId="77777777" w:rsidR="004318C7" w:rsidRPr="0091683A" w:rsidRDefault="004318C7" w:rsidP="00A741FF">
            <w:pPr>
              <w:jc w:val="center"/>
              <w:rPr>
                <w:b/>
              </w:rPr>
            </w:pPr>
            <w:r>
              <w:rPr>
                <w:b/>
              </w:rPr>
              <w:t>Body Text</w:t>
            </w:r>
          </w:p>
        </w:tc>
        <w:tc>
          <w:tcPr>
            <w:tcW w:w="12600" w:type="dxa"/>
            <w:vAlign w:val="center"/>
          </w:tcPr>
          <w:p w14:paraId="6D950558" w14:textId="77777777" w:rsidR="004318C7" w:rsidRDefault="004318C7" w:rsidP="004318C7">
            <w:r w:rsidRPr="004318C7">
              <w:t>Monitor and report project progress to CoC and HUD</w:t>
            </w:r>
            <w:r>
              <w:t>.</w:t>
            </w:r>
          </w:p>
          <w:p w14:paraId="1AD8DB66" w14:textId="77777777" w:rsidR="004318C7" w:rsidRPr="004318C7" w:rsidRDefault="004318C7" w:rsidP="004318C7"/>
          <w:p w14:paraId="08FAF257" w14:textId="77777777" w:rsidR="004318C7" w:rsidRDefault="004318C7" w:rsidP="004318C7">
            <w:r w:rsidRPr="004318C7">
              <w:t>Monitor and report matching funds to HUD</w:t>
            </w:r>
            <w:r>
              <w:t>.</w:t>
            </w:r>
          </w:p>
          <w:p w14:paraId="33133F20" w14:textId="77777777" w:rsidR="004318C7" w:rsidRPr="004318C7" w:rsidRDefault="004318C7" w:rsidP="004318C7"/>
          <w:p w14:paraId="0D156343" w14:textId="5DB6A525" w:rsidR="004318C7" w:rsidRDefault="004318C7" w:rsidP="004318C7">
            <w:r w:rsidRPr="004318C7">
              <w:t>Monitor subrecipients annually</w:t>
            </w:r>
            <w:r>
              <w:t>.</w:t>
            </w:r>
          </w:p>
        </w:tc>
      </w:tr>
      <w:tr w:rsidR="004318C7" w14:paraId="4EEF2F5E" w14:textId="77777777" w:rsidTr="00A741FF">
        <w:trPr>
          <w:trHeight w:val="4499"/>
        </w:trPr>
        <w:tc>
          <w:tcPr>
            <w:tcW w:w="2700" w:type="dxa"/>
            <w:vAlign w:val="center"/>
          </w:tcPr>
          <w:p w14:paraId="415870D6" w14:textId="04697B95" w:rsidR="004318C7" w:rsidRDefault="004318C7" w:rsidP="00A741FF">
            <w:pPr>
              <w:jc w:val="center"/>
              <w:rPr>
                <w:b/>
              </w:rPr>
            </w:pPr>
            <w:r>
              <w:rPr>
                <w:b/>
              </w:rPr>
              <w:t>Notes</w:t>
            </w:r>
          </w:p>
        </w:tc>
        <w:tc>
          <w:tcPr>
            <w:tcW w:w="12600" w:type="dxa"/>
            <w:vAlign w:val="center"/>
          </w:tcPr>
          <w:p w14:paraId="78ED9EBA" w14:textId="77777777" w:rsidR="004318C7" w:rsidRDefault="004318C7" w:rsidP="00A741FF">
            <w:r>
              <w:t>These will not be included in course output</w:t>
            </w:r>
          </w:p>
        </w:tc>
      </w:tr>
    </w:tbl>
    <w:p w14:paraId="5969EE74" w14:textId="7CC0FDFA" w:rsidR="008C45B9" w:rsidRDefault="008C45B9">
      <w:pPr>
        <w:rPr>
          <w:rFonts w:asciiTheme="majorHAnsi" w:eastAsiaTheme="majorEastAsia" w:hAnsiTheme="majorHAnsi" w:cstheme="majorBidi"/>
          <w:b/>
          <w:bCs/>
          <w:color w:val="4F81BD" w:themeColor="accent1"/>
          <w:sz w:val="26"/>
          <w:szCs w:val="26"/>
        </w:rPr>
      </w:pPr>
      <w:r>
        <w:br w:type="page"/>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E323AC" w14:paraId="6AE3F7F6" w14:textId="77777777" w:rsidTr="00A741FF">
        <w:trPr>
          <w:trHeight w:val="468"/>
        </w:trPr>
        <w:tc>
          <w:tcPr>
            <w:tcW w:w="2700" w:type="dxa"/>
            <w:shd w:val="clear" w:color="auto" w:fill="000000" w:themeFill="text1"/>
            <w:vAlign w:val="center"/>
          </w:tcPr>
          <w:p w14:paraId="541FDF1B" w14:textId="77777777" w:rsidR="00E323AC" w:rsidRPr="00570266" w:rsidRDefault="00E323AC" w:rsidP="00A741FF">
            <w:pPr>
              <w:ind w:left="-756"/>
              <w:jc w:val="center"/>
            </w:pPr>
            <w:r w:rsidRPr="0091683A">
              <w:rPr>
                <w:b/>
                <w:color w:val="FFFFFF" w:themeColor="background1"/>
              </w:rPr>
              <w:t>Object</w:t>
            </w:r>
          </w:p>
        </w:tc>
        <w:tc>
          <w:tcPr>
            <w:tcW w:w="12600" w:type="dxa"/>
            <w:shd w:val="clear" w:color="auto" w:fill="000000" w:themeFill="text1"/>
            <w:vAlign w:val="center"/>
          </w:tcPr>
          <w:p w14:paraId="65BEFC5A" w14:textId="77777777" w:rsidR="00E323AC" w:rsidRPr="0091683A" w:rsidRDefault="00E323AC" w:rsidP="00A741FF">
            <w:pPr>
              <w:jc w:val="center"/>
              <w:rPr>
                <w:b/>
                <w:color w:val="FFFFFF" w:themeColor="background1"/>
              </w:rPr>
            </w:pPr>
            <w:r w:rsidRPr="0091683A">
              <w:rPr>
                <w:b/>
                <w:color w:val="FFFFFF" w:themeColor="background1"/>
              </w:rPr>
              <w:t>Content</w:t>
            </w:r>
          </w:p>
        </w:tc>
      </w:tr>
      <w:tr w:rsidR="00E323AC" w14:paraId="47C84A44" w14:textId="77777777" w:rsidTr="00A741FF">
        <w:trPr>
          <w:trHeight w:val="908"/>
        </w:trPr>
        <w:tc>
          <w:tcPr>
            <w:tcW w:w="2700" w:type="dxa"/>
            <w:vAlign w:val="center"/>
          </w:tcPr>
          <w:p w14:paraId="46AC8E74" w14:textId="77777777" w:rsidR="00E323AC" w:rsidRDefault="00E323AC" w:rsidP="00A741FF">
            <w:pPr>
              <w:jc w:val="center"/>
              <w:rPr>
                <w:b/>
              </w:rPr>
            </w:pPr>
            <w:r>
              <w:rPr>
                <w:b/>
              </w:rPr>
              <w:t>Layout</w:t>
            </w:r>
          </w:p>
        </w:tc>
        <w:tc>
          <w:tcPr>
            <w:tcW w:w="12600" w:type="dxa"/>
            <w:shd w:val="clear" w:color="auto" w:fill="C0C0C0"/>
            <w:vAlign w:val="center"/>
          </w:tcPr>
          <w:p w14:paraId="64E1DC2B" w14:textId="77777777" w:rsidR="00E323AC" w:rsidRDefault="00E323AC" w:rsidP="00A741FF">
            <w:r>
              <w:rPr>
                <w:noProof/>
              </w:rPr>
              <w:drawing>
                <wp:inline distT="0" distB="0" distL="0" distR="0" wp14:anchorId="67CA7DD4" wp14:editId="5E4A1F3B">
                  <wp:extent cx="3857611" cy="229527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323AC" w14:paraId="227F23CD" w14:textId="77777777" w:rsidTr="00A741FF">
        <w:trPr>
          <w:trHeight w:val="908"/>
        </w:trPr>
        <w:tc>
          <w:tcPr>
            <w:tcW w:w="2700" w:type="dxa"/>
            <w:vAlign w:val="center"/>
          </w:tcPr>
          <w:p w14:paraId="69D5FB13" w14:textId="77777777" w:rsidR="00E323AC" w:rsidRPr="0091683A" w:rsidRDefault="00E323AC" w:rsidP="00A741FF">
            <w:pPr>
              <w:jc w:val="center"/>
              <w:rPr>
                <w:b/>
              </w:rPr>
            </w:pPr>
            <w:r>
              <w:rPr>
                <w:b/>
              </w:rPr>
              <w:t>Template</w:t>
            </w:r>
          </w:p>
        </w:tc>
        <w:tc>
          <w:tcPr>
            <w:tcW w:w="12600" w:type="dxa"/>
            <w:vAlign w:val="center"/>
          </w:tcPr>
          <w:p w14:paraId="510E0914" w14:textId="77777777" w:rsidR="00E323AC" w:rsidRPr="00BE6E53" w:rsidRDefault="00E323AC" w:rsidP="00A741FF">
            <w:pPr>
              <w:rPr>
                <w:color w:val="FF0000"/>
              </w:rPr>
            </w:pPr>
            <w:r>
              <w:rPr>
                <w:color w:val="FF0000"/>
              </w:rPr>
              <w:t>S3-COC</w:t>
            </w:r>
          </w:p>
        </w:tc>
      </w:tr>
      <w:tr w:rsidR="00E323AC" w14:paraId="6116B98A" w14:textId="77777777" w:rsidTr="00A741FF">
        <w:trPr>
          <w:trHeight w:val="908"/>
        </w:trPr>
        <w:tc>
          <w:tcPr>
            <w:tcW w:w="2700" w:type="dxa"/>
            <w:vAlign w:val="center"/>
          </w:tcPr>
          <w:p w14:paraId="028D39A8" w14:textId="77777777" w:rsidR="00E323AC" w:rsidRDefault="00E323AC" w:rsidP="00A741FF">
            <w:pPr>
              <w:jc w:val="center"/>
              <w:rPr>
                <w:b/>
              </w:rPr>
            </w:pPr>
            <w:r>
              <w:rPr>
                <w:b/>
              </w:rPr>
              <w:t>Menu Title</w:t>
            </w:r>
          </w:p>
        </w:tc>
        <w:tc>
          <w:tcPr>
            <w:tcW w:w="12600" w:type="dxa"/>
            <w:vAlign w:val="center"/>
          </w:tcPr>
          <w:p w14:paraId="7EE98EC3" w14:textId="77777777" w:rsidR="00E323AC" w:rsidRDefault="00E323AC" w:rsidP="00A741FF">
            <w:r>
              <w:t>Recipient Responsibilities</w:t>
            </w:r>
          </w:p>
        </w:tc>
      </w:tr>
      <w:tr w:rsidR="00E323AC" w14:paraId="319A5AF2" w14:textId="77777777" w:rsidTr="00A741FF">
        <w:trPr>
          <w:trHeight w:val="908"/>
        </w:trPr>
        <w:tc>
          <w:tcPr>
            <w:tcW w:w="2700" w:type="dxa"/>
            <w:vAlign w:val="center"/>
          </w:tcPr>
          <w:p w14:paraId="3FD8C6DD" w14:textId="77777777" w:rsidR="00E323AC" w:rsidRPr="0091683A" w:rsidRDefault="00E323AC" w:rsidP="00A741FF">
            <w:pPr>
              <w:jc w:val="center"/>
              <w:rPr>
                <w:b/>
              </w:rPr>
            </w:pPr>
            <w:r>
              <w:rPr>
                <w:b/>
              </w:rPr>
              <w:t>Header</w:t>
            </w:r>
          </w:p>
        </w:tc>
        <w:tc>
          <w:tcPr>
            <w:tcW w:w="12600" w:type="dxa"/>
            <w:vAlign w:val="center"/>
          </w:tcPr>
          <w:p w14:paraId="7A51DD0E" w14:textId="150D010D" w:rsidR="00E323AC" w:rsidRDefault="00E323AC" w:rsidP="00A741FF">
            <w:r w:rsidRPr="00E323AC">
              <w:t>Program implementation</w:t>
            </w:r>
          </w:p>
        </w:tc>
      </w:tr>
      <w:tr w:rsidR="00E323AC" w14:paraId="4E03A12A" w14:textId="77777777" w:rsidTr="00A741FF">
        <w:trPr>
          <w:trHeight w:val="908"/>
        </w:trPr>
        <w:tc>
          <w:tcPr>
            <w:tcW w:w="2700" w:type="dxa"/>
            <w:vAlign w:val="center"/>
          </w:tcPr>
          <w:p w14:paraId="099FCF4F" w14:textId="77777777" w:rsidR="00E323AC" w:rsidRPr="0091683A" w:rsidRDefault="00E323AC" w:rsidP="00A741FF">
            <w:pPr>
              <w:jc w:val="center"/>
              <w:rPr>
                <w:b/>
              </w:rPr>
            </w:pPr>
            <w:r>
              <w:rPr>
                <w:b/>
              </w:rPr>
              <w:t>Body Text</w:t>
            </w:r>
          </w:p>
        </w:tc>
        <w:tc>
          <w:tcPr>
            <w:tcW w:w="12600" w:type="dxa"/>
            <w:vAlign w:val="center"/>
          </w:tcPr>
          <w:p w14:paraId="22958E14" w14:textId="77777777" w:rsidR="00E323AC" w:rsidRDefault="00E323AC" w:rsidP="00E323AC">
            <w:r w:rsidRPr="00E323AC">
              <w:t>Use a coordinated assessment system</w:t>
            </w:r>
            <w:r>
              <w:t>.</w:t>
            </w:r>
          </w:p>
          <w:p w14:paraId="2EEDFF01" w14:textId="77777777" w:rsidR="00E323AC" w:rsidRPr="00E323AC" w:rsidRDefault="00E323AC" w:rsidP="00E323AC"/>
          <w:p w14:paraId="5E7866F0" w14:textId="77777777" w:rsidR="00E323AC" w:rsidRDefault="00E323AC" w:rsidP="00E323AC">
            <w:r w:rsidRPr="00E323AC">
              <w:t>Consider educational needs when housing families</w:t>
            </w:r>
            <w:r>
              <w:t>.</w:t>
            </w:r>
          </w:p>
          <w:p w14:paraId="29B78D0B" w14:textId="77777777" w:rsidR="00E323AC" w:rsidRPr="00E323AC" w:rsidRDefault="00E323AC" w:rsidP="00E323AC"/>
          <w:p w14:paraId="4C11DE94" w14:textId="77777777" w:rsidR="00E323AC" w:rsidRDefault="00E323AC" w:rsidP="00E323AC">
            <w:r w:rsidRPr="00E323AC">
              <w:t>Assess supportive services on an ongoing basis</w:t>
            </w:r>
            <w:r>
              <w:t>.</w:t>
            </w:r>
          </w:p>
          <w:p w14:paraId="08A2338C" w14:textId="77777777" w:rsidR="00E323AC" w:rsidRPr="00E323AC" w:rsidRDefault="00E323AC" w:rsidP="00E323AC"/>
          <w:p w14:paraId="6494A1FD" w14:textId="07EC26C7" w:rsidR="00E323AC" w:rsidRPr="00E323AC" w:rsidRDefault="00E323AC" w:rsidP="00E323AC">
            <w:r w:rsidRPr="00E323AC">
              <w:t>Provide residential supervision</w:t>
            </w:r>
            <w:r>
              <w:t>.</w:t>
            </w:r>
          </w:p>
          <w:p w14:paraId="26A9753E" w14:textId="2180ECD3" w:rsidR="00E323AC" w:rsidRDefault="00E323AC" w:rsidP="00A741FF"/>
        </w:tc>
      </w:tr>
      <w:tr w:rsidR="00E323AC" w14:paraId="24659323" w14:textId="77777777" w:rsidTr="00A741FF">
        <w:trPr>
          <w:trHeight w:val="4499"/>
        </w:trPr>
        <w:tc>
          <w:tcPr>
            <w:tcW w:w="2700" w:type="dxa"/>
            <w:vAlign w:val="center"/>
          </w:tcPr>
          <w:p w14:paraId="7C4AB9B2" w14:textId="51A0265A" w:rsidR="00E323AC" w:rsidRDefault="00E323AC" w:rsidP="00A741FF">
            <w:pPr>
              <w:jc w:val="center"/>
              <w:rPr>
                <w:b/>
              </w:rPr>
            </w:pPr>
            <w:r>
              <w:rPr>
                <w:b/>
              </w:rPr>
              <w:t>Notes</w:t>
            </w:r>
          </w:p>
        </w:tc>
        <w:tc>
          <w:tcPr>
            <w:tcW w:w="12600" w:type="dxa"/>
            <w:vAlign w:val="center"/>
          </w:tcPr>
          <w:p w14:paraId="59C2E204" w14:textId="77777777" w:rsidR="00E323AC" w:rsidRDefault="00E323AC" w:rsidP="00A741FF">
            <w:r>
              <w:t>These will not be included in course output</w:t>
            </w:r>
          </w:p>
        </w:tc>
      </w:tr>
    </w:tbl>
    <w:p w14:paraId="1F3E8654" w14:textId="1609DE15" w:rsidR="00A741FF" w:rsidRPr="002A1C5C" w:rsidRDefault="00FD0C16" w:rsidP="002A1C5C">
      <w:pPr>
        <w:rPr>
          <w:rFonts w:asciiTheme="majorHAnsi" w:eastAsiaTheme="majorEastAsia" w:hAnsiTheme="majorHAnsi" w:cstheme="majorBidi"/>
          <w:b/>
          <w:bCs/>
          <w:color w:val="4F81BD" w:themeColor="accent1"/>
          <w:sz w:val="26"/>
          <w:szCs w:val="26"/>
        </w:rPr>
      </w:pPr>
      <w:r>
        <w:br w:type="column"/>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A741FF" w14:paraId="3D88A749" w14:textId="77777777" w:rsidTr="00A741FF">
        <w:trPr>
          <w:trHeight w:val="908"/>
        </w:trPr>
        <w:tc>
          <w:tcPr>
            <w:tcW w:w="2405" w:type="dxa"/>
            <w:vAlign w:val="center"/>
          </w:tcPr>
          <w:p w14:paraId="0A3FF7C2" w14:textId="77777777" w:rsidR="00A741FF" w:rsidRDefault="00A741FF" w:rsidP="00A741FF">
            <w:pPr>
              <w:jc w:val="center"/>
              <w:rPr>
                <w:b/>
              </w:rPr>
            </w:pPr>
            <w:r>
              <w:rPr>
                <w:b/>
              </w:rPr>
              <w:t>Layout</w:t>
            </w:r>
          </w:p>
        </w:tc>
        <w:tc>
          <w:tcPr>
            <w:tcW w:w="13165" w:type="dxa"/>
            <w:shd w:val="clear" w:color="auto" w:fill="B3B3B3"/>
            <w:vAlign w:val="center"/>
          </w:tcPr>
          <w:p w14:paraId="5310909D" w14:textId="77777777" w:rsidR="00A741FF" w:rsidRDefault="00A741FF" w:rsidP="00A741FF">
            <w:r>
              <w:rPr>
                <w:noProof/>
              </w:rPr>
              <w:drawing>
                <wp:inline distT="0" distB="0" distL="0" distR="0" wp14:anchorId="71676269" wp14:editId="263745CA">
                  <wp:extent cx="3872162" cy="2299096"/>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299096"/>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A741FF" w14:paraId="767F9605" w14:textId="77777777" w:rsidTr="00A741FF">
        <w:trPr>
          <w:trHeight w:val="908"/>
        </w:trPr>
        <w:tc>
          <w:tcPr>
            <w:tcW w:w="2405" w:type="dxa"/>
            <w:vAlign w:val="center"/>
          </w:tcPr>
          <w:p w14:paraId="3E86639A" w14:textId="77777777" w:rsidR="00A741FF" w:rsidRPr="0091683A" w:rsidRDefault="00A741FF" w:rsidP="00A741FF">
            <w:pPr>
              <w:jc w:val="center"/>
              <w:rPr>
                <w:b/>
              </w:rPr>
            </w:pPr>
            <w:r>
              <w:rPr>
                <w:b/>
              </w:rPr>
              <w:t>Template</w:t>
            </w:r>
          </w:p>
        </w:tc>
        <w:tc>
          <w:tcPr>
            <w:tcW w:w="13165" w:type="dxa"/>
            <w:vAlign w:val="center"/>
          </w:tcPr>
          <w:p w14:paraId="44A7DABE" w14:textId="77777777" w:rsidR="00A741FF" w:rsidRPr="00BE6E53" w:rsidRDefault="00A741FF" w:rsidP="00A741FF">
            <w:pPr>
              <w:rPr>
                <w:color w:val="FF0000"/>
              </w:rPr>
            </w:pPr>
            <w:r w:rsidRPr="00626076">
              <w:rPr>
                <w:color w:val="FF0000"/>
              </w:rPr>
              <w:t>V1-COC</w:t>
            </w:r>
          </w:p>
        </w:tc>
      </w:tr>
      <w:tr w:rsidR="00A741FF" w14:paraId="17E51A39" w14:textId="77777777" w:rsidTr="00A741FF">
        <w:trPr>
          <w:trHeight w:val="908"/>
        </w:trPr>
        <w:tc>
          <w:tcPr>
            <w:tcW w:w="2405" w:type="dxa"/>
            <w:vAlign w:val="center"/>
          </w:tcPr>
          <w:p w14:paraId="17AB2658" w14:textId="77777777" w:rsidR="00A741FF" w:rsidRDefault="00A741FF" w:rsidP="00A741FF">
            <w:pPr>
              <w:jc w:val="center"/>
              <w:rPr>
                <w:b/>
              </w:rPr>
            </w:pPr>
            <w:r>
              <w:rPr>
                <w:b/>
              </w:rPr>
              <w:t>Menu Title</w:t>
            </w:r>
          </w:p>
        </w:tc>
        <w:tc>
          <w:tcPr>
            <w:tcW w:w="13165" w:type="dxa"/>
            <w:vAlign w:val="center"/>
          </w:tcPr>
          <w:p w14:paraId="1BEAC06F" w14:textId="6BFDD872" w:rsidR="00A741FF" w:rsidRDefault="000201D7" w:rsidP="00A741FF">
            <w:r>
              <w:t>Establishing a CoC</w:t>
            </w:r>
            <w:r w:rsidR="00A741FF">
              <w:t xml:space="preserve"> </w:t>
            </w:r>
          </w:p>
        </w:tc>
      </w:tr>
      <w:tr w:rsidR="00A741FF" w14:paraId="441392E0" w14:textId="77777777" w:rsidTr="007B7864">
        <w:trPr>
          <w:trHeight w:hRule="exact" w:val="7660"/>
        </w:trPr>
        <w:tc>
          <w:tcPr>
            <w:tcW w:w="2405" w:type="dxa"/>
            <w:vAlign w:val="center"/>
          </w:tcPr>
          <w:p w14:paraId="4B2BC384" w14:textId="77777777" w:rsidR="00A741FF" w:rsidRDefault="00A741FF" w:rsidP="00A741FF">
            <w:pPr>
              <w:jc w:val="center"/>
              <w:rPr>
                <w:b/>
              </w:rPr>
            </w:pPr>
            <w:r>
              <w:rPr>
                <w:b/>
              </w:rPr>
              <w:t>Media Playlist</w:t>
            </w:r>
          </w:p>
        </w:tc>
        <w:tc>
          <w:tcPr>
            <w:tcW w:w="13165" w:type="dxa"/>
            <w:vAlign w:val="center"/>
          </w:tcPr>
          <w:tbl>
            <w:tblPr>
              <w:tblStyle w:val="TableGrid"/>
              <w:tblW w:w="12614" w:type="dxa"/>
              <w:tblLook w:val="04A0" w:firstRow="1" w:lastRow="0" w:firstColumn="1" w:lastColumn="0" w:noHBand="0" w:noVBand="1"/>
            </w:tblPr>
            <w:tblGrid>
              <w:gridCol w:w="2920"/>
              <w:gridCol w:w="9694"/>
            </w:tblGrid>
            <w:tr w:rsidR="00A741FF" w14:paraId="1D3C4C92" w14:textId="77777777" w:rsidTr="00A741FF">
              <w:trPr>
                <w:trHeight w:val="770"/>
              </w:trPr>
              <w:tc>
                <w:tcPr>
                  <w:tcW w:w="12614" w:type="dxa"/>
                  <w:gridSpan w:val="2"/>
                  <w:shd w:val="clear" w:color="auto" w:fill="404040" w:themeFill="text1" w:themeFillTint="BF"/>
                  <w:vAlign w:val="center"/>
                </w:tcPr>
                <w:p w14:paraId="68F86B61" w14:textId="77777777" w:rsidR="00A741FF" w:rsidRPr="005934C3" w:rsidRDefault="00A741FF" w:rsidP="00F60A73">
                  <w:pPr>
                    <w:framePr w:hSpace="180" w:wrap="around" w:vAnchor="page" w:hAnchor="page" w:x="829" w:y="2161"/>
                    <w:jc w:val="center"/>
                    <w:rPr>
                      <w:b/>
                      <w:color w:val="FFFFFF" w:themeColor="background1"/>
                    </w:rPr>
                  </w:pPr>
                  <w:r w:rsidRPr="005934C3">
                    <w:rPr>
                      <w:b/>
                      <w:color w:val="FFFFFF" w:themeColor="background1"/>
                    </w:rPr>
                    <w:t>Playlist Item</w:t>
                  </w:r>
                </w:p>
              </w:tc>
            </w:tr>
            <w:tr w:rsidR="00A741FF" w14:paraId="30320261" w14:textId="77777777" w:rsidTr="00A741FF">
              <w:trPr>
                <w:trHeight w:val="770"/>
              </w:trPr>
              <w:tc>
                <w:tcPr>
                  <w:tcW w:w="3055" w:type="dxa"/>
                  <w:shd w:val="clear" w:color="auto" w:fill="7F7F7F" w:themeFill="text1" w:themeFillTint="80"/>
                  <w:vAlign w:val="center"/>
                </w:tcPr>
                <w:p w14:paraId="2D5238D5"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Path</w:t>
                  </w:r>
                </w:p>
              </w:tc>
              <w:tc>
                <w:tcPr>
                  <w:tcW w:w="9559" w:type="dxa"/>
                  <w:vAlign w:val="center"/>
                </w:tcPr>
                <w:p w14:paraId="465B1B45" w14:textId="77777777" w:rsidR="00A741FF" w:rsidRPr="000B32C7" w:rsidRDefault="00A741FF" w:rsidP="00F60A73">
                  <w:pPr>
                    <w:framePr w:hSpace="180" w:wrap="around" w:vAnchor="page" w:hAnchor="page" w:x="829" w:y="2161"/>
                    <w:rPr>
                      <w:color w:val="FF0000"/>
                    </w:rPr>
                  </w:pPr>
                  <w:r w:rsidRPr="000B32C7">
                    <w:rPr>
                      <w:color w:val="FF0000"/>
                    </w:rPr>
                    <w:t>${MEDIA_ROOT}/${CONTENT_ROOT}/video/videoName.f4v</w:t>
                  </w:r>
                </w:p>
              </w:tc>
            </w:tr>
            <w:tr w:rsidR="00A741FF" w14:paraId="1022D1D3" w14:textId="77777777" w:rsidTr="00A741FF">
              <w:trPr>
                <w:trHeight w:val="770"/>
              </w:trPr>
              <w:tc>
                <w:tcPr>
                  <w:tcW w:w="3055" w:type="dxa"/>
                  <w:shd w:val="clear" w:color="auto" w:fill="7F7F7F" w:themeFill="text1" w:themeFillTint="80"/>
                  <w:vAlign w:val="center"/>
                </w:tcPr>
                <w:p w14:paraId="099214B0"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Poster Path</w:t>
                  </w:r>
                </w:p>
              </w:tc>
              <w:tc>
                <w:tcPr>
                  <w:tcW w:w="9559" w:type="dxa"/>
                  <w:vAlign w:val="center"/>
                </w:tcPr>
                <w:p w14:paraId="4430686C" w14:textId="77777777" w:rsidR="00A741FF" w:rsidRDefault="00A741FF" w:rsidP="00F60A73">
                  <w:pPr>
                    <w:framePr w:hSpace="180" w:wrap="around" w:vAnchor="page" w:hAnchor="page" w:x="829" w:y="2161"/>
                  </w:pPr>
                  <w:r>
                    <w:rPr>
                      <w:color w:val="FF0000"/>
                    </w:rPr>
                    <w:t>/content/shared/images/placeholders/placeholder.jpg</w:t>
                  </w:r>
                </w:p>
              </w:tc>
            </w:tr>
            <w:tr w:rsidR="00A741FF" w14:paraId="31D64B00" w14:textId="77777777" w:rsidTr="00A741FF">
              <w:trPr>
                <w:trHeight w:val="770"/>
              </w:trPr>
              <w:tc>
                <w:tcPr>
                  <w:tcW w:w="3055" w:type="dxa"/>
                  <w:shd w:val="clear" w:color="auto" w:fill="7F7F7F" w:themeFill="text1" w:themeFillTint="80"/>
                  <w:vAlign w:val="center"/>
                </w:tcPr>
                <w:p w14:paraId="22D85648" w14:textId="77777777" w:rsidR="00A741FF" w:rsidRPr="005934C3" w:rsidRDefault="00A741FF" w:rsidP="00F60A73">
                  <w:pPr>
                    <w:framePr w:hSpace="180" w:wrap="around" w:vAnchor="page" w:hAnchor="page" w:x="829" w:y="2161"/>
                    <w:jc w:val="right"/>
                    <w:rPr>
                      <w:b/>
                      <w:color w:val="FFFFFF" w:themeColor="background1"/>
                    </w:rPr>
                  </w:pPr>
                  <w:r>
                    <w:rPr>
                      <w:b/>
                      <w:color w:val="FFFFFF" w:themeColor="background1"/>
                    </w:rPr>
                    <w:t>Media Thumbnail</w:t>
                  </w:r>
                </w:p>
              </w:tc>
              <w:tc>
                <w:tcPr>
                  <w:tcW w:w="9559" w:type="dxa"/>
                  <w:vAlign w:val="center"/>
                </w:tcPr>
                <w:p w14:paraId="6072DEB2" w14:textId="77777777" w:rsidR="00A741FF" w:rsidRDefault="00A741FF" w:rsidP="00F60A73">
                  <w:pPr>
                    <w:framePr w:hSpace="180" w:wrap="around" w:vAnchor="page" w:hAnchor="page" w:x="829" w:y="2161"/>
                    <w:rPr>
                      <w:color w:val="FF0000"/>
                    </w:rPr>
                  </w:pPr>
                  <w:r>
                    <w:rPr>
                      <w:color w:val="FF0000"/>
                    </w:rPr>
                    <w:t>/content/shared/images/placeholders/placeholder.jpg</w:t>
                  </w:r>
                </w:p>
              </w:tc>
            </w:tr>
            <w:tr w:rsidR="00A741FF" w14:paraId="1AC764A6" w14:textId="77777777" w:rsidTr="00A741FF">
              <w:trPr>
                <w:trHeight w:val="770"/>
              </w:trPr>
              <w:tc>
                <w:tcPr>
                  <w:tcW w:w="3055" w:type="dxa"/>
                  <w:shd w:val="clear" w:color="auto" w:fill="7F7F7F" w:themeFill="text1" w:themeFillTint="80"/>
                  <w:vAlign w:val="center"/>
                </w:tcPr>
                <w:p w14:paraId="05080DE7"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Menu Title</w:t>
                  </w:r>
                </w:p>
              </w:tc>
              <w:tc>
                <w:tcPr>
                  <w:tcW w:w="9559" w:type="dxa"/>
                  <w:vAlign w:val="center"/>
                </w:tcPr>
                <w:p w14:paraId="210A14A9" w14:textId="349E5037" w:rsidR="00A741FF" w:rsidRDefault="007C28AA" w:rsidP="00F60A73">
                  <w:pPr>
                    <w:framePr w:hSpace="180" w:wrap="around" w:vAnchor="page" w:hAnchor="page" w:x="829" w:y="2161"/>
                  </w:pPr>
                  <w:r>
                    <w:t>Establishing a CoC</w:t>
                  </w:r>
                </w:p>
              </w:tc>
            </w:tr>
            <w:tr w:rsidR="00A741FF" w14:paraId="26E8AFC9" w14:textId="77777777" w:rsidTr="00A741FF">
              <w:trPr>
                <w:trHeight w:val="770"/>
              </w:trPr>
              <w:tc>
                <w:tcPr>
                  <w:tcW w:w="3055" w:type="dxa"/>
                  <w:shd w:val="clear" w:color="auto" w:fill="7F7F7F" w:themeFill="text1" w:themeFillTint="80"/>
                  <w:vAlign w:val="center"/>
                </w:tcPr>
                <w:p w14:paraId="6E6CF231"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Display Title</w:t>
                  </w:r>
                </w:p>
              </w:tc>
              <w:tc>
                <w:tcPr>
                  <w:tcW w:w="9559" w:type="dxa"/>
                  <w:vAlign w:val="center"/>
                </w:tcPr>
                <w:p w14:paraId="6494435A" w14:textId="37F87C89" w:rsidR="00A741FF" w:rsidRDefault="007C28AA" w:rsidP="00F60A73">
                  <w:pPr>
                    <w:framePr w:hSpace="180" w:wrap="around" w:vAnchor="page" w:hAnchor="page" w:x="829" w:y="2161"/>
                  </w:pPr>
                  <w:r>
                    <w:t>Speaker’s name goes here</w:t>
                  </w:r>
                </w:p>
              </w:tc>
            </w:tr>
            <w:tr w:rsidR="00A741FF" w14:paraId="37280D5C" w14:textId="77777777" w:rsidTr="00A741FF">
              <w:trPr>
                <w:trHeight w:val="770"/>
              </w:trPr>
              <w:tc>
                <w:tcPr>
                  <w:tcW w:w="3055" w:type="dxa"/>
                  <w:shd w:val="clear" w:color="auto" w:fill="7F7F7F" w:themeFill="text1" w:themeFillTint="80"/>
                  <w:vAlign w:val="center"/>
                </w:tcPr>
                <w:p w14:paraId="47AC6E90"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Description</w:t>
                  </w:r>
                </w:p>
              </w:tc>
              <w:tc>
                <w:tcPr>
                  <w:tcW w:w="9559" w:type="dxa"/>
                  <w:vAlign w:val="center"/>
                </w:tcPr>
                <w:p w14:paraId="3D1A5B29" w14:textId="57A42AD7" w:rsidR="00A741FF" w:rsidRDefault="007C28AA" w:rsidP="00F60A73">
                  <w:pPr>
                    <w:framePr w:hSpace="180" w:wrap="around" w:vAnchor="page" w:hAnchor="page" w:x="829" w:y="2161"/>
                  </w:pPr>
                  <w:r>
                    <w:t>Speaker’s job title goes here</w:t>
                  </w:r>
                </w:p>
              </w:tc>
            </w:tr>
            <w:tr w:rsidR="00A741FF" w14:paraId="4626CF42" w14:textId="77777777" w:rsidTr="00A741FF">
              <w:trPr>
                <w:trHeight w:val="770"/>
              </w:trPr>
              <w:tc>
                <w:tcPr>
                  <w:tcW w:w="3055" w:type="dxa"/>
                  <w:shd w:val="clear" w:color="auto" w:fill="7F7F7F" w:themeFill="text1" w:themeFillTint="80"/>
                  <w:vAlign w:val="center"/>
                </w:tcPr>
                <w:p w14:paraId="1695579E"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CC Title</w:t>
                  </w:r>
                </w:p>
              </w:tc>
              <w:tc>
                <w:tcPr>
                  <w:tcW w:w="9559" w:type="dxa"/>
                  <w:vAlign w:val="center"/>
                </w:tcPr>
                <w:p w14:paraId="7A4F1007" w14:textId="77777777" w:rsidR="00A741FF" w:rsidRDefault="00A741FF" w:rsidP="00F60A73">
                  <w:pPr>
                    <w:framePr w:hSpace="180" w:wrap="around" w:vAnchor="page" w:hAnchor="page" w:x="829" w:y="2161"/>
                  </w:pPr>
                  <w:r>
                    <w:t>Media Caption Title</w:t>
                  </w:r>
                </w:p>
              </w:tc>
            </w:tr>
            <w:tr w:rsidR="00A741FF" w14:paraId="5256A6F1" w14:textId="77777777" w:rsidTr="00A741FF">
              <w:trPr>
                <w:trHeight w:val="3671"/>
              </w:trPr>
              <w:tc>
                <w:tcPr>
                  <w:tcW w:w="3055" w:type="dxa"/>
                  <w:shd w:val="clear" w:color="auto" w:fill="7F7F7F" w:themeFill="text1" w:themeFillTint="80"/>
                  <w:vAlign w:val="center"/>
                </w:tcPr>
                <w:p w14:paraId="59E9F469" w14:textId="77777777" w:rsidR="00A741FF" w:rsidRPr="005934C3" w:rsidRDefault="00A741FF" w:rsidP="00F60A73">
                  <w:pPr>
                    <w:framePr w:hSpace="180" w:wrap="around" w:vAnchor="page" w:hAnchor="page" w:x="829" w:y="2161"/>
                    <w:jc w:val="right"/>
                    <w:rPr>
                      <w:b/>
                      <w:color w:val="FFFFFF" w:themeColor="background1"/>
                    </w:rPr>
                  </w:pPr>
                  <w:r w:rsidRPr="005934C3">
                    <w:rPr>
                      <w:b/>
                      <w:color w:val="FFFFFF" w:themeColor="background1"/>
                    </w:rPr>
                    <w:t>Media Captions</w:t>
                  </w:r>
                </w:p>
              </w:tc>
              <w:tc>
                <w:tcPr>
                  <w:tcW w:w="9559" w:type="dxa"/>
                  <w:vAlign w:val="center"/>
                </w:tcPr>
                <w:tbl>
                  <w:tblPr>
                    <w:tblStyle w:val="TableGrid"/>
                    <w:tblW w:w="9468" w:type="dxa"/>
                    <w:tblLook w:val="04A0" w:firstRow="1" w:lastRow="0" w:firstColumn="1" w:lastColumn="0" w:noHBand="0" w:noVBand="1"/>
                  </w:tblPr>
                  <w:tblGrid>
                    <w:gridCol w:w="8218"/>
                    <w:gridCol w:w="1250"/>
                  </w:tblGrid>
                  <w:tr w:rsidR="00A741FF" w14:paraId="4274417D" w14:textId="77777777" w:rsidTr="00A741FF">
                    <w:trPr>
                      <w:trHeight w:val="583"/>
                    </w:trPr>
                    <w:tc>
                      <w:tcPr>
                        <w:tcW w:w="4734" w:type="dxa"/>
                        <w:vAlign w:val="center"/>
                      </w:tcPr>
                      <w:p w14:paraId="7F524D63" w14:textId="77777777" w:rsidR="00A741FF" w:rsidRDefault="00A741FF" w:rsidP="00F60A73">
                        <w:pPr>
                          <w:framePr w:hSpace="180" w:wrap="around" w:vAnchor="page" w:hAnchor="page" w:x="829" w:y="2161"/>
                        </w:pPr>
                        <w:r>
                          <w:t>Text for Caption 1</w:t>
                        </w:r>
                      </w:p>
                    </w:tc>
                    <w:tc>
                      <w:tcPr>
                        <w:tcW w:w="720" w:type="dxa"/>
                        <w:vAlign w:val="center"/>
                      </w:tcPr>
                      <w:p w14:paraId="136FC8BA" w14:textId="77777777" w:rsidR="00A741FF" w:rsidRDefault="00A741FF" w:rsidP="00F60A73">
                        <w:pPr>
                          <w:framePr w:hSpace="180" w:wrap="around" w:vAnchor="page" w:hAnchor="page" w:x="829" w:y="2161"/>
                          <w:jc w:val="center"/>
                        </w:pPr>
                        <w:r>
                          <w:t>0:00</w:t>
                        </w:r>
                      </w:p>
                    </w:tc>
                  </w:tr>
                  <w:tr w:rsidR="00A741FF" w14:paraId="471AB446" w14:textId="77777777" w:rsidTr="00A741FF">
                    <w:trPr>
                      <w:trHeight w:val="583"/>
                    </w:trPr>
                    <w:tc>
                      <w:tcPr>
                        <w:tcW w:w="4734" w:type="dxa"/>
                        <w:vAlign w:val="center"/>
                      </w:tcPr>
                      <w:p w14:paraId="010141EA" w14:textId="77777777" w:rsidR="00A741FF" w:rsidRDefault="00A741FF" w:rsidP="00F60A73">
                        <w:pPr>
                          <w:framePr w:hSpace="180" w:wrap="around" w:vAnchor="page" w:hAnchor="page" w:x="829" w:y="2161"/>
                        </w:pPr>
                        <w:r>
                          <w:t>Text for Caption 2</w:t>
                        </w:r>
                      </w:p>
                    </w:tc>
                    <w:tc>
                      <w:tcPr>
                        <w:tcW w:w="720" w:type="dxa"/>
                        <w:vAlign w:val="center"/>
                      </w:tcPr>
                      <w:p w14:paraId="284A57E5" w14:textId="77777777" w:rsidR="00A741FF" w:rsidRDefault="00A741FF" w:rsidP="00F60A73">
                        <w:pPr>
                          <w:framePr w:hSpace="180" w:wrap="around" w:vAnchor="page" w:hAnchor="page" w:x="829" w:y="2161"/>
                          <w:jc w:val="center"/>
                        </w:pPr>
                        <w:r>
                          <w:t>0:00</w:t>
                        </w:r>
                      </w:p>
                    </w:tc>
                  </w:tr>
                  <w:tr w:rsidR="00A741FF" w14:paraId="4E9507DA" w14:textId="77777777" w:rsidTr="00A741FF">
                    <w:trPr>
                      <w:trHeight w:val="538"/>
                    </w:trPr>
                    <w:tc>
                      <w:tcPr>
                        <w:tcW w:w="4734" w:type="dxa"/>
                        <w:vAlign w:val="center"/>
                      </w:tcPr>
                      <w:p w14:paraId="6682BCBA" w14:textId="77777777" w:rsidR="00A741FF" w:rsidRDefault="00A741FF" w:rsidP="00F60A73">
                        <w:pPr>
                          <w:framePr w:hSpace="180" w:wrap="around" w:vAnchor="page" w:hAnchor="page" w:x="829" w:y="2161"/>
                        </w:pPr>
                        <w:r>
                          <w:t>Text for Caption 3</w:t>
                        </w:r>
                      </w:p>
                    </w:tc>
                    <w:tc>
                      <w:tcPr>
                        <w:tcW w:w="720" w:type="dxa"/>
                        <w:vAlign w:val="center"/>
                      </w:tcPr>
                      <w:p w14:paraId="408F2541" w14:textId="77777777" w:rsidR="00A741FF" w:rsidRDefault="00A741FF" w:rsidP="00F60A73">
                        <w:pPr>
                          <w:framePr w:hSpace="180" w:wrap="around" w:vAnchor="page" w:hAnchor="page" w:x="829" w:y="2161"/>
                          <w:jc w:val="center"/>
                        </w:pPr>
                        <w:r>
                          <w:t>0:00</w:t>
                        </w:r>
                      </w:p>
                    </w:tc>
                  </w:tr>
                  <w:tr w:rsidR="00A741FF" w14:paraId="1AEA843F" w14:textId="77777777" w:rsidTr="00A741FF">
                    <w:trPr>
                      <w:trHeight w:val="583"/>
                    </w:trPr>
                    <w:tc>
                      <w:tcPr>
                        <w:tcW w:w="4734" w:type="dxa"/>
                        <w:vAlign w:val="center"/>
                      </w:tcPr>
                      <w:p w14:paraId="465B1CD9" w14:textId="77777777" w:rsidR="00A741FF" w:rsidRDefault="00A741FF" w:rsidP="00F60A73">
                        <w:pPr>
                          <w:framePr w:hSpace="180" w:wrap="around" w:vAnchor="page" w:hAnchor="page" w:x="829" w:y="2161"/>
                        </w:pPr>
                        <w:r>
                          <w:t>Text for Caption 4</w:t>
                        </w:r>
                      </w:p>
                    </w:tc>
                    <w:tc>
                      <w:tcPr>
                        <w:tcW w:w="720" w:type="dxa"/>
                        <w:vAlign w:val="center"/>
                      </w:tcPr>
                      <w:p w14:paraId="306E84D4" w14:textId="77777777" w:rsidR="00A741FF" w:rsidRDefault="00A741FF" w:rsidP="00F60A73">
                        <w:pPr>
                          <w:framePr w:hSpace="180" w:wrap="around" w:vAnchor="page" w:hAnchor="page" w:x="829" w:y="2161"/>
                          <w:jc w:val="center"/>
                        </w:pPr>
                        <w:r>
                          <w:t>0:00</w:t>
                        </w:r>
                      </w:p>
                    </w:tc>
                  </w:tr>
                  <w:tr w:rsidR="00A741FF" w14:paraId="6ADD1A56" w14:textId="77777777" w:rsidTr="00A741FF">
                    <w:trPr>
                      <w:trHeight w:val="583"/>
                    </w:trPr>
                    <w:tc>
                      <w:tcPr>
                        <w:tcW w:w="4734" w:type="dxa"/>
                        <w:vAlign w:val="center"/>
                      </w:tcPr>
                      <w:p w14:paraId="31E02673" w14:textId="77777777" w:rsidR="00A741FF" w:rsidRDefault="00A741FF" w:rsidP="00F60A73">
                        <w:pPr>
                          <w:framePr w:hSpace="180" w:wrap="around" w:vAnchor="page" w:hAnchor="page" w:x="829" w:y="2161"/>
                        </w:pPr>
                        <w:r>
                          <w:t>Text for Caption 5</w:t>
                        </w:r>
                      </w:p>
                    </w:tc>
                    <w:tc>
                      <w:tcPr>
                        <w:tcW w:w="720" w:type="dxa"/>
                        <w:vAlign w:val="center"/>
                      </w:tcPr>
                      <w:p w14:paraId="7F2FE124" w14:textId="77777777" w:rsidR="00A741FF" w:rsidRDefault="00A741FF" w:rsidP="00F60A73">
                        <w:pPr>
                          <w:framePr w:hSpace="180" w:wrap="around" w:vAnchor="page" w:hAnchor="page" w:x="829" w:y="2161"/>
                          <w:jc w:val="center"/>
                        </w:pPr>
                        <w:r>
                          <w:t>0:00</w:t>
                        </w:r>
                      </w:p>
                    </w:tc>
                  </w:tr>
                </w:tbl>
                <w:p w14:paraId="3F48439D" w14:textId="77777777" w:rsidR="00A741FF" w:rsidRDefault="00A741FF" w:rsidP="00F60A73">
                  <w:pPr>
                    <w:framePr w:hSpace="180" w:wrap="around" w:vAnchor="page" w:hAnchor="page" w:x="829" w:y="2161"/>
                  </w:pPr>
                </w:p>
              </w:tc>
            </w:tr>
          </w:tbl>
          <w:p w14:paraId="614F3B46" w14:textId="77777777" w:rsidR="00A741FF" w:rsidRDefault="00A741FF" w:rsidP="00A741FF"/>
          <w:p w14:paraId="716B7FD2" w14:textId="77777777" w:rsidR="00A741FF" w:rsidRDefault="00A741FF" w:rsidP="00A741FF"/>
        </w:tc>
      </w:tr>
      <w:tr w:rsidR="00A741FF" w14:paraId="119BADBF" w14:textId="77777777" w:rsidTr="00A741FF">
        <w:trPr>
          <w:trHeight w:val="956"/>
        </w:trPr>
        <w:tc>
          <w:tcPr>
            <w:tcW w:w="2405" w:type="dxa"/>
            <w:vAlign w:val="center"/>
          </w:tcPr>
          <w:p w14:paraId="3DF67151" w14:textId="77777777" w:rsidR="00A741FF" w:rsidRDefault="00A741FF" w:rsidP="00A741FF">
            <w:pPr>
              <w:jc w:val="center"/>
              <w:rPr>
                <w:b/>
              </w:rPr>
            </w:pPr>
            <w:r>
              <w:rPr>
                <w:b/>
              </w:rPr>
              <w:t>Notes</w:t>
            </w:r>
          </w:p>
        </w:tc>
        <w:tc>
          <w:tcPr>
            <w:tcW w:w="13165" w:type="dxa"/>
            <w:vAlign w:val="center"/>
          </w:tcPr>
          <w:p w14:paraId="32661761" w14:textId="77777777" w:rsidR="00A741FF" w:rsidRDefault="00A741FF" w:rsidP="00A741FF">
            <w:r>
              <w:t>These will not be included in course output</w:t>
            </w:r>
          </w:p>
        </w:tc>
      </w:tr>
    </w:tbl>
    <w:p w14:paraId="38681F29" w14:textId="77777777" w:rsidR="007B7864" w:rsidRDefault="007B7864" w:rsidP="00A741FF">
      <w:pPr>
        <w:pStyle w:val="Heading2"/>
        <w:sectPr w:rsidR="007B7864" w:rsidSect="00330C96">
          <w:pgSz w:w="17280" w:h="23040"/>
          <w:pgMar w:top="1440" w:right="1080" w:bottom="540" w:left="720" w:header="720" w:footer="720" w:gutter="0"/>
          <w:cols w:space="720"/>
          <w:docGrid w:linePitch="360"/>
        </w:sectPr>
      </w:pPr>
    </w:p>
    <w:p w14:paraId="1C653322" w14:textId="596CA7A4" w:rsidR="00087145" w:rsidRDefault="00087145" w:rsidP="00A741FF">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087145" w14:paraId="1C6613F5" w14:textId="77777777" w:rsidTr="00F157D8">
        <w:trPr>
          <w:trHeight w:val="468"/>
        </w:trPr>
        <w:tc>
          <w:tcPr>
            <w:tcW w:w="2405" w:type="dxa"/>
            <w:shd w:val="clear" w:color="auto" w:fill="000000" w:themeFill="text1"/>
            <w:vAlign w:val="center"/>
          </w:tcPr>
          <w:p w14:paraId="2047B59A" w14:textId="77777777" w:rsidR="00087145" w:rsidRPr="00570266" w:rsidRDefault="00087145"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A0E948E" w14:textId="77777777" w:rsidR="00087145" w:rsidRPr="0091683A" w:rsidRDefault="00087145" w:rsidP="00F157D8">
            <w:pPr>
              <w:jc w:val="center"/>
              <w:rPr>
                <w:b/>
                <w:color w:val="FFFFFF" w:themeColor="background1"/>
              </w:rPr>
            </w:pPr>
            <w:r w:rsidRPr="0091683A">
              <w:rPr>
                <w:b/>
                <w:color w:val="FFFFFF" w:themeColor="background1"/>
              </w:rPr>
              <w:t>Content</w:t>
            </w:r>
          </w:p>
        </w:tc>
      </w:tr>
      <w:tr w:rsidR="00087145" w14:paraId="345D6CA6" w14:textId="77777777" w:rsidTr="00087145">
        <w:trPr>
          <w:trHeight w:val="908"/>
        </w:trPr>
        <w:tc>
          <w:tcPr>
            <w:tcW w:w="2405" w:type="dxa"/>
            <w:vAlign w:val="center"/>
          </w:tcPr>
          <w:p w14:paraId="131867F6" w14:textId="77777777" w:rsidR="00087145" w:rsidRDefault="00087145" w:rsidP="00F157D8">
            <w:pPr>
              <w:jc w:val="center"/>
              <w:rPr>
                <w:b/>
              </w:rPr>
            </w:pPr>
            <w:r>
              <w:rPr>
                <w:b/>
              </w:rPr>
              <w:t>Layout</w:t>
            </w:r>
          </w:p>
        </w:tc>
        <w:tc>
          <w:tcPr>
            <w:tcW w:w="13165" w:type="dxa"/>
            <w:shd w:val="clear" w:color="auto" w:fill="B3B3B3"/>
            <w:vAlign w:val="center"/>
          </w:tcPr>
          <w:p w14:paraId="2A59068F" w14:textId="77777777" w:rsidR="00087145" w:rsidRDefault="00087145" w:rsidP="00087145">
            <w:r>
              <w:rPr>
                <w:noProof/>
              </w:rPr>
              <w:drawing>
                <wp:inline distT="0" distB="0" distL="0" distR="0" wp14:anchorId="0395262A" wp14:editId="0BE5DD4C">
                  <wp:extent cx="3852786" cy="221535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087145" w14:paraId="5B261FE2" w14:textId="77777777" w:rsidTr="00F157D8">
        <w:trPr>
          <w:trHeight w:val="908"/>
        </w:trPr>
        <w:tc>
          <w:tcPr>
            <w:tcW w:w="2405" w:type="dxa"/>
            <w:vAlign w:val="center"/>
          </w:tcPr>
          <w:p w14:paraId="7F1DE7D4" w14:textId="77777777" w:rsidR="00087145" w:rsidRPr="0091683A" w:rsidRDefault="00087145" w:rsidP="00F157D8">
            <w:pPr>
              <w:jc w:val="center"/>
              <w:rPr>
                <w:b/>
              </w:rPr>
            </w:pPr>
            <w:r>
              <w:rPr>
                <w:b/>
              </w:rPr>
              <w:t>Template</w:t>
            </w:r>
          </w:p>
        </w:tc>
        <w:tc>
          <w:tcPr>
            <w:tcW w:w="13165" w:type="dxa"/>
            <w:vAlign w:val="center"/>
          </w:tcPr>
          <w:p w14:paraId="3953B3D1" w14:textId="77777777" w:rsidR="00087145" w:rsidRPr="00BE6E53" w:rsidRDefault="00087145" w:rsidP="00F157D8">
            <w:pPr>
              <w:rPr>
                <w:color w:val="FF0000"/>
              </w:rPr>
            </w:pPr>
            <w:r>
              <w:rPr>
                <w:color w:val="FF0000"/>
              </w:rPr>
              <w:t>A2-COC</w:t>
            </w:r>
          </w:p>
        </w:tc>
      </w:tr>
      <w:tr w:rsidR="00087145" w14:paraId="3E026655" w14:textId="77777777" w:rsidTr="00F157D8">
        <w:trPr>
          <w:trHeight w:val="908"/>
        </w:trPr>
        <w:tc>
          <w:tcPr>
            <w:tcW w:w="2405" w:type="dxa"/>
            <w:vAlign w:val="center"/>
          </w:tcPr>
          <w:p w14:paraId="60A1FB77" w14:textId="77777777" w:rsidR="00087145" w:rsidRDefault="00087145" w:rsidP="00F157D8">
            <w:pPr>
              <w:jc w:val="center"/>
              <w:rPr>
                <w:b/>
              </w:rPr>
            </w:pPr>
            <w:r>
              <w:rPr>
                <w:b/>
              </w:rPr>
              <w:t>Menu Title</w:t>
            </w:r>
          </w:p>
        </w:tc>
        <w:tc>
          <w:tcPr>
            <w:tcW w:w="13165" w:type="dxa"/>
            <w:vAlign w:val="center"/>
          </w:tcPr>
          <w:p w14:paraId="4138E051" w14:textId="74768251" w:rsidR="00087145" w:rsidRDefault="00087145" w:rsidP="00087145">
            <w:r>
              <w:t>Reporting</w:t>
            </w:r>
          </w:p>
        </w:tc>
      </w:tr>
      <w:tr w:rsidR="00087145" w14:paraId="0334169E" w14:textId="77777777" w:rsidTr="00F157D8">
        <w:trPr>
          <w:trHeight w:val="908"/>
        </w:trPr>
        <w:tc>
          <w:tcPr>
            <w:tcW w:w="2405" w:type="dxa"/>
            <w:vAlign w:val="center"/>
          </w:tcPr>
          <w:p w14:paraId="7D1C9BB9" w14:textId="77777777" w:rsidR="00087145" w:rsidRDefault="00087145" w:rsidP="00F157D8">
            <w:pPr>
              <w:jc w:val="center"/>
              <w:rPr>
                <w:b/>
              </w:rPr>
            </w:pPr>
            <w:r>
              <w:rPr>
                <w:b/>
              </w:rPr>
              <w:t>Image</w:t>
            </w:r>
          </w:p>
        </w:tc>
        <w:tc>
          <w:tcPr>
            <w:tcW w:w="13165" w:type="dxa"/>
            <w:vAlign w:val="center"/>
          </w:tcPr>
          <w:p w14:paraId="4D8F0809" w14:textId="663CA7A9" w:rsidR="00087145" w:rsidRPr="00185AE5" w:rsidRDefault="00D540E5" w:rsidP="00F157D8">
            <w:pPr>
              <w:rPr>
                <w:color w:val="FF0000"/>
              </w:rPr>
            </w:pPr>
            <w:r w:rsidRPr="00D540E5">
              <w:rPr>
                <w:color w:val="FF0000"/>
              </w:rPr>
              <w:t>${CONTENT_ROOT}/images/slideimages/coc-v-image_0031_iStock_000005535830XSmall.jpg</w:t>
            </w:r>
          </w:p>
        </w:tc>
      </w:tr>
      <w:tr w:rsidR="00087145" w14:paraId="7D90EDFA" w14:textId="77777777" w:rsidTr="00F157D8">
        <w:trPr>
          <w:trHeight w:val="908"/>
        </w:trPr>
        <w:tc>
          <w:tcPr>
            <w:tcW w:w="2405" w:type="dxa"/>
            <w:vAlign w:val="center"/>
          </w:tcPr>
          <w:p w14:paraId="00545A9C" w14:textId="77777777" w:rsidR="00087145" w:rsidRPr="0091683A" w:rsidRDefault="00087145" w:rsidP="00F157D8">
            <w:pPr>
              <w:jc w:val="center"/>
              <w:rPr>
                <w:b/>
              </w:rPr>
            </w:pPr>
            <w:r>
              <w:rPr>
                <w:b/>
              </w:rPr>
              <w:t>Header</w:t>
            </w:r>
          </w:p>
        </w:tc>
        <w:tc>
          <w:tcPr>
            <w:tcW w:w="13165" w:type="dxa"/>
            <w:vAlign w:val="center"/>
          </w:tcPr>
          <w:p w14:paraId="3F24B06C" w14:textId="1AAA04CF" w:rsidR="00087145" w:rsidRDefault="00087145" w:rsidP="00087145">
            <w:r>
              <w:t>Reporting</w:t>
            </w:r>
          </w:p>
        </w:tc>
      </w:tr>
      <w:tr w:rsidR="00087145" w14:paraId="4CA2E88A" w14:textId="77777777" w:rsidTr="00F157D8">
        <w:trPr>
          <w:trHeight w:val="908"/>
        </w:trPr>
        <w:tc>
          <w:tcPr>
            <w:tcW w:w="2405" w:type="dxa"/>
            <w:vAlign w:val="center"/>
          </w:tcPr>
          <w:p w14:paraId="3C067C18" w14:textId="77777777" w:rsidR="00087145" w:rsidRDefault="00087145" w:rsidP="00F157D8">
            <w:pPr>
              <w:jc w:val="center"/>
              <w:rPr>
                <w:b/>
              </w:rPr>
            </w:pPr>
            <w:r>
              <w:rPr>
                <w:b/>
              </w:rPr>
              <w:t>Column Text</w:t>
            </w:r>
          </w:p>
        </w:tc>
        <w:tc>
          <w:tcPr>
            <w:tcW w:w="13165" w:type="dxa"/>
            <w:vAlign w:val="center"/>
          </w:tcPr>
          <w:p w14:paraId="116D5365" w14:textId="77777777" w:rsidR="00156230" w:rsidRDefault="00156230" w:rsidP="001A07BB">
            <w:r>
              <w:t xml:space="preserve">For details see: </w:t>
            </w:r>
          </w:p>
          <w:p w14:paraId="5FD36A53" w14:textId="0E19DE2E" w:rsidR="00087145" w:rsidRPr="001A07BB" w:rsidRDefault="001A07BB" w:rsidP="001A07BB">
            <w:r>
              <w:t>CoC Program I</w:t>
            </w:r>
            <w:r w:rsidRPr="001A07BB">
              <w:t>nterim Rule Subpart G —Grant Administration</w:t>
            </w:r>
          </w:p>
        </w:tc>
      </w:tr>
      <w:tr w:rsidR="00087145" w14:paraId="0BAB4F8E" w14:textId="77777777" w:rsidTr="00F157D8">
        <w:trPr>
          <w:trHeight w:val="908"/>
        </w:trPr>
        <w:tc>
          <w:tcPr>
            <w:tcW w:w="2405" w:type="dxa"/>
            <w:vAlign w:val="center"/>
          </w:tcPr>
          <w:p w14:paraId="20BFCFAD" w14:textId="2A250483" w:rsidR="00087145" w:rsidRDefault="00087145" w:rsidP="00F157D8">
            <w:pPr>
              <w:jc w:val="center"/>
              <w:rPr>
                <w:b/>
              </w:rPr>
            </w:pPr>
            <w:r>
              <w:rPr>
                <w:b/>
              </w:rPr>
              <w:t>Image Sequence</w:t>
            </w:r>
          </w:p>
        </w:tc>
        <w:tc>
          <w:tcPr>
            <w:tcW w:w="13165" w:type="dxa"/>
            <w:vAlign w:val="center"/>
          </w:tcPr>
          <w:p w14:paraId="798ED5A5" w14:textId="77777777" w:rsidR="00087145" w:rsidRDefault="00087145"/>
          <w:tbl>
            <w:tblPr>
              <w:tblStyle w:val="TableGrid"/>
              <w:tblW w:w="12939" w:type="dxa"/>
              <w:tblLook w:val="04A0" w:firstRow="1" w:lastRow="0" w:firstColumn="1" w:lastColumn="0" w:noHBand="0" w:noVBand="1"/>
            </w:tblPr>
            <w:tblGrid>
              <w:gridCol w:w="10271"/>
              <w:gridCol w:w="1335"/>
              <w:gridCol w:w="1333"/>
            </w:tblGrid>
            <w:tr w:rsidR="00087145" w:rsidRPr="00FA66E4" w14:paraId="6C9898A8" w14:textId="77777777" w:rsidTr="00087145">
              <w:trPr>
                <w:trHeight w:val="457"/>
              </w:trPr>
              <w:tc>
                <w:tcPr>
                  <w:tcW w:w="3969" w:type="pct"/>
                  <w:shd w:val="clear" w:color="auto" w:fill="7F7F7F" w:themeFill="text1" w:themeFillTint="80"/>
                  <w:vAlign w:val="center"/>
                </w:tcPr>
                <w:p w14:paraId="77A704D0" w14:textId="77777777" w:rsidR="00087145" w:rsidRPr="00FA66E4" w:rsidRDefault="00087145"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5D7092BA" w14:textId="77777777" w:rsidR="00087145" w:rsidRPr="00FA66E4" w:rsidRDefault="00087145"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42B9CA74" w14:textId="77777777" w:rsidR="00087145" w:rsidRPr="00FA66E4" w:rsidRDefault="00087145" w:rsidP="00F60A73">
                  <w:pPr>
                    <w:framePr w:hSpace="187" w:wrap="around" w:vAnchor="text" w:hAnchor="page" w:x="829" w:y="742"/>
                    <w:jc w:val="center"/>
                    <w:rPr>
                      <w:b/>
                      <w:color w:val="FFFFFF" w:themeColor="background1"/>
                    </w:rPr>
                  </w:pPr>
                  <w:r w:rsidRPr="00FA66E4">
                    <w:rPr>
                      <w:b/>
                      <w:color w:val="FFFFFF" w:themeColor="background1"/>
                    </w:rPr>
                    <w:t>Audio Cue</w:t>
                  </w:r>
                </w:p>
              </w:tc>
            </w:tr>
            <w:tr w:rsidR="00087145" w:rsidRPr="00FA66E4" w14:paraId="0D07F476" w14:textId="77777777" w:rsidTr="00087145">
              <w:trPr>
                <w:trHeight w:val="457"/>
              </w:trPr>
              <w:tc>
                <w:tcPr>
                  <w:tcW w:w="3969" w:type="pct"/>
                  <w:vAlign w:val="center"/>
                </w:tcPr>
                <w:p w14:paraId="3525610A" w14:textId="77777777" w:rsidR="00087145" w:rsidRPr="00FA66E4" w:rsidRDefault="00087145" w:rsidP="00F60A73">
                  <w:pPr>
                    <w:framePr w:hSpace="187" w:wrap="around" w:vAnchor="text" w:hAnchor="page" w:x="829" w:y="742"/>
                  </w:pPr>
                  <w:r>
                    <w:t>/content/shared/images/placeholders/placeholder.jpg</w:t>
                  </w:r>
                </w:p>
              </w:tc>
              <w:tc>
                <w:tcPr>
                  <w:tcW w:w="516" w:type="pct"/>
                </w:tcPr>
                <w:p w14:paraId="760887C8" w14:textId="77777777" w:rsidR="00087145" w:rsidRPr="00FA66E4" w:rsidRDefault="00087145" w:rsidP="00F60A73">
                  <w:pPr>
                    <w:framePr w:hSpace="187" w:wrap="around" w:vAnchor="text" w:hAnchor="page" w:x="829" w:y="742"/>
                  </w:pPr>
                </w:p>
              </w:tc>
              <w:tc>
                <w:tcPr>
                  <w:tcW w:w="515" w:type="pct"/>
                  <w:vAlign w:val="center"/>
                </w:tcPr>
                <w:p w14:paraId="404E0AFA" w14:textId="77777777" w:rsidR="00087145" w:rsidRPr="00FA66E4" w:rsidRDefault="00087145" w:rsidP="00F60A73">
                  <w:pPr>
                    <w:framePr w:hSpace="187" w:wrap="around" w:vAnchor="text" w:hAnchor="page" w:x="829" w:y="742"/>
                  </w:pPr>
                  <w:r>
                    <w:t>0:00</w:t>
                  </w:r>
                </w:p>
              </w:tc>
            </w:tr>
            <w:tr w:rsidR="00087145" w:rsidRPr="00FA66E4" w14:paraId="17279A87" w14:textId="77777777" w:rsidTr="00087145">
              <w:trPr>
                <w:trHeight w:val="457"/>
              </w:trPr>
              <w:tc>
                <w:tcPr>
                  <w:tcW w:w="3969" w:type="pct"/>
                  <w:vAlign w:val="center"/>
                </w:tcPr>
                <w:p w14:paraId="053A0BF7" w14:textId="77777777" w:rsidR="00087145" w:rsidRDefault="00087145" w:rsidP="00F60A73">
                  <w:pPr>
                    <w:framePr w:hSpace="187" w:wrap="around" w:vAnchor="text" w:hAnchor="page" w:x="829" w:y="742"/>
                  </w:pPr>
                </w:p>
              </w:tc>
              <w:tc>
                <w:tcPr>
                  <w:tcW w:w="516" w:type="pct"/>
                </w:tcPr>
                <w:p w14:paraId="1EE9C5F2" w14:textId="77777777" w:rsidR="00087145" w:rsidRPr="00FA66E4" w:rsidRDefault="00087145" w:rsidP="00F60A73">
                  <w:pPr>
                    <w:framePr w:hSpace="187" w:wrap="around" w:vAnchor="text" w:hAnchor="page" w:x="829" w:y="742"/>
                  </w:pPr>
                </w:p>
              </w:tc>
              <w:tc>
                <w:tcPr>
                  <w:tcW w:w="515" w:type="pct"/>
                  <w:vAlign w:val="center"/>
                </w:tcPr>
                <w:p w14:paraId="095B85C5" w14:textId="77777777" w:rsidR="00087145" w:rsidRDefault="00087145" w:rsidP="00F60A73">
                  <w:pPr>
                    <w:framePr w:hSpace="187" w:wrap="around" w:vAnchor="text" w:hAnchor="page" w:x="829" w:y="742"/>
                  </w:pPr>
                </w:p>
              </w:tc>
            </w:tr>
            <w:tr w:rsidR="00087145" w:rsidRPr="00FA66E4" w14:paraId="713F83DB" w14:textId="77777777" w:rsidTr="00087145">
              <w:trPr>
                <w:trHeight w:val="457"/>
              </w:trPr>
              <w:tc>
                <w:tcPr>
                  <w:tcW w:w="3969" w:type="pct"/>
                  <w:vAlign w:val="center"/>
                </w:tcPr>
                <w:p w14:paraId="655FFD37" w14:textId="77777777" w:rsidR="00087145" w:rsidRDefault="00087145" w:rsidP="00F60A73">
                  <w:pPr>
                    <w:framePr w:hSpace="187" w:wrap="around" w:vAnchor="text" w:hAnchor="page" w:x="829" w:y="742"/>
                  </w:pPr>
                </w:p>
              </w:tc>
              <w:tc>
                <w:tcPr>
                  <w:tcW w:w="516" w:type="pct"/>
                </w:tcPr>
                <w:p w14:paraId="2E820E75" w14:textId="77777777" w:rsidR="00087145" w:rsidRPr="00FA66E4" w:rsidRDefault="00087145" w:rsidP="00F60A73">
                  <w:pPr>
                    <w:framePr w:hSpace="187" w:wrap="around" w:vAnchor="text" w:hAnchor="page" w:x="829" w:y="742"/>
                  </w:pPr>
                </w:p>
              </w:tc>
              <w:tc>
                <w:tcPr>
                  <w:tcW w:w="515" w:type="pct"/>
                  <w:vAlign w:val="center"/>
                </w:tcPr>
                <w:p w14:paraId="4E71726C" w14:textId="77777777" w:rsidR="00087145" w:rsidRDefault="00087145" w:rsidP="00F60A73">
                  <w:pPr>
                    <w:framePr w:hSpace="187" w:wrap="around" w:vAnchor="text" w:hAnchor="page" w:x="829" w:y="742"/>
                  </w:pPr>
                </w:p>
              </w:tc>
            </w:tr>
            <w:tr w:rsidR="00087145" w:rsidRPr="00FA66E4" w14:paraId="79972CA5" w14:textId="77777777" w:rsidTr="00087145">
              <w:trPr>
                <w:trHeight w:val="457"/>
              </w:trPr>
              <w:tc>
                <w:tcPr>
                  <w:tcW w:w="3969" w:type="pct"/>
                  <w:vAlign w:val="center"/>
                </w:tcPr>
                <w:p w14:paraId="2CB2549B" w14:textId="77777777" w:rsidR="00087145" w:rsidRDefault="00087145" w:rsidP="00F60A73">
                  <w:pPr>
                    <w:framePr w:hSpace="187" w:wrap="around" w:vAnchor="text" w:hAnchor="page" w:x="829" w:y="742"/>
                  </w:pPr>
                </w:p>
              </w:tc>
              <w:tc>
                <w:tcPr>
                  <w:tcW w:w="516" w:type="pct"/>
                </w:tcPr>
                <w:p w14:paraId="50649573" w14:textId="77777777" w:rsidR="00087145" w:rsidRPr="00FA66E4" w:rsidRDefault="00087145" w:rsidP="00F60A73">
                  <w:pPr>
                    <w:framePr w:hSpace="187" w:wrap="around" w:vAnchor="text" w:hAnchor="page" w:x="829" w:y="742"/>
                  </w:pPr>
                </w:p>
              </w:tc>
              <w:tc>
                <w:tcPr>
                  <w:tcW w:w="515" w:type="pct"/>
                  <w:vAlign w:val="center"/>
                </w:tcPr>
                <w:p w14:paraId="3DC64022" w14:textId="77777777" w:rsidR="00087145" w:rsidRDefault="00087145" w:rsidP="00F60A73">
                  <w:pPr>
                    <w:framePr w:hSpace="187" w:wrap="around" w:vAnchor="text" w:hAnchor="page" w:x="829" w:y="742"/>
                  </w:pPr>
                </w:p>
              </w:tc>
            </w:tr>
          </w:tbl>
          <w:p w14:paraId="37989D0B" w14:textId="77777777" w:rsidR="00087145" w:rsidRDefault="00087145" w:rsidP="00087145"/>
          <w:p w14:paraId="74CD866F" w14:textId="77777777" w:rsidR="00087145" w:rsidRDefault="00087145" w:rsidP="00087145"/>
        </w:tc>
      </w:tr>
      <w:tr w:rsidR="00087145" w14:paraId="5C5F5A40" w14:textId="77777777" w:rsidTr="00087145">
        <w:trPr>
          <w:trHeight w:val="3516"/>
        </w:trPr>
        <w:tc>
          <w:tcPr>
            <w:tcW w:w="2405" w:type="dxa"/>
            <w:vAlign w:val="center"/>
          </w:tcPr>
          <w:p w14:paraId="4617BE8C" w14:textId="77777777" w:rsidR="00087145" w:rsidRDefault="00087145"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087145" w14:paraId="41650E86" w14:textId="77777777" w:rsidTr="00087145">
              <w:trPr>
                <w:trHeight w:val="457"/>
              </w:trPr>
              <w:tc>
                <w:tcPr>
                  <w:tcW w:w="4425" w:type="pct"/>
                  <w:vAlign w:val="center"/>
                </w:tcPr>
                <w:p w14:paraId="70FCB234" w14:textId="77777777" w:rsidR="005927BF" w:rsidRPr="005927BF" w:rsidRDefault="005927BF" w:rsidP="00F60A73">
                  <w:pPr>
                    <w:framePr w:hSpace="187" w:wrap="around" w:vAnchor="text" w:hAnchor="page" w:x="829" w:y="742"/>
                    <w:rPr>
                      <w:b/>
                    </w:rPr>
                  </w:pPr>
                  <w:r w:rsidRPr="005927BF">
                    <w:rPr>
                      <w:b/>
                    </w:rPr>
                    <w:t>Homeless Management Information System (HMIS):</w:t>
                  </w:r>
                </w:p>
                <w:p w14:paraId="15970213" w14:textId="018EBDD1" w:rsidR="005927BF" w:rsidRPr="005927BF" w:rsidRDefault="00974841" w:rsidP="00F60A73">
                  <w:pPr>
                    <w:framePr w:hSpace="187" w:wrap="around" w:vAnchor="text" w:hAnchor="page" w:x="829" w:y="742"/>
                  </w:pPr>
                  <w:r>
                    <w:t>A c</w:t>
                  </w:r>
                  <w:r w:rsidR="005927BF" w:rsidRPr="005927BF">
                    <w:t>ommunity</w:t>
                  </w:r>
                  <w:r>
                    <w:t xml:space="preserve"> </w:t>
                  </w:r>
                  <w:r w:rsidR="005927BF" w:rsidRPr="005927BF">
                    <w:t>wide software program</w:t>
                  </w:r>
                  <w:r>
                    <w:t xml:space="preserve"> that c</w:t>
                  </w:r>
                  <w:r w:rsidR="005927BF" w:rsidRPr="005927BF">
                    <w:t>aptures client information</w:t>
                  </w:r>
                  <w:r>
                    <w:t>. It m</w:t>
                  </w:r>
                  <w:r w:rsidR="005927BF" w:rsidRPr="005927BF">
                    <w:t>ust follow HUD standards for collecting, entering, and sharing data</w:t>
                  </w:r>
                  <w:r>
                    <w:t>.</w:t>
                  </w:r>
                </w:p>
                <w:p w14:paraId="17F5D109" w14:textId="7F516781" w:rsidR="00087145" w:rsidRDefault="00087145" w:rsidP="00F60A73">
                  <w:pPr>
                    <w:framePr w:hSpace="187" w:wrap="around" w:vAnchor="text" w:hAnchor="page" w:x="829" w:y="742"/>
                  </w:pPr>
                </w:p>
              </w:tc>
              <w:tc>
                <w:tcPr>
                  <w:tcW w:w="575" w:type="pct"/>
                  <w:vAlign w:val="center"/>
                </w:tcPr>
                <w:p w14:paraId="4C610762" w14:textId="77777777" w:rsidR="00087145" w:rsidRDefault="00087145" w:rsidP="00F60A73">
                  <w:pPr>
                    <w:framePr w:hSpace="187" w:wrap="around" w:vAnchor="text" w:hAnchor="page" w:x="829" w:y="742"/>
                    <w:jc w:val="center"/>
                  </w:pPr>
                  <w:r>
                    <w:t>0:01</w:t>
                  </w:r>
                </w:p>
              </w:tc>
            </w:tr>
            <w:tr w:rsidR="00087145" w14:paraId="35B529CA" w14:textId="77777777" w:rsidTr="00087145">
              <w:trPr>
                <w:trHeight w:val="457"/>
              </w:trPr>
              <w:tc>
                <w:tcPr>
                  <w:tcW w:w="4425" w:type="pct"/>
                  <w:vAlign w:val="center"/>
                </w:tcPr>
                <w:p w14:paraId="13B2CFED" w14:textId="77777777" w:rsidR="005927BF" w:rsidRDefault="005927BF" w:rsidP="00F60A73">
                  <w:pPr>
                    <w:framePr w:hSpace="187" w:wrap="around" w:vAnchor="text" w:hAnchor="page" w:x="829" w:y="742"/>
                    <w:rPr>
                      <w:b/>
                    </w:rPr>
                  </w:pPr>
                  <w:r w:rsidRPr="005927BF">
                    <w:rPr>
                      <w:b/>
                    </w:rPr>
                    <w:t>Annual Performance Report (APR)</w:t>
                  </w:r>
                  <w:r>
                    <w:rPr>
                      <w:b/>
                    </w:rPr>
                    <w:t>:</w:t>
                  </w:r>
                </w:p>
                <w:p w14:paraId="17E5FF34" w14:textId="2800CC4A" w:rsidR="005927BF" w:rsidRPr="005927BF" w:rsidRDefault="005927BF" w:rsidP="00F60A73">
                  <w:pPr>
                    <w:framePr w:hSpace="187" w:wrap="around" w:vAnchor="text" w:hAnchor="page" w:x="829" w:y="742"/>
                    <w:rPr>
                      <w:ins w:id="1" w:author="Erika Simon" w:date="2013-05-10T15:43:00Z"/>
                    </w:rPr>
                  </w:pPr>
                  <w:r w:rsidRPr="005927BF">
                    <w:t>Due 90 days from end of program year</w:t>
                  </w:r>
                  <w:r>
                    <w:t>.</w:t>
                  </w:r>
                  <w:r w:rsidR="00974841">
                    <w:t xml:space="preserve"> </w:t>
                  </w:r>
                  <w:r w:rsidRPr="005927BF">
                    <w:t>HUD can terminate a grant renewal if</w:t>
                  </w:r>
                  <w:r w:rsidR="00974841">
                    <w:t xml:space="preserve"> APR is late or if it</w:t>
                  </w:r>
                  <w:r>
                    <w:t xml:space="preserve"> is </w:t>
                  </w:r>
                  <w:r w:rsidRPr="005927BF">
                    <w:t>unac</w:t>
                  </w:r>
                  <w:r>
                    <w:t>ceptable or shows noncompliance.</w:t>
                  </w:r>
                </w:p>
                <w:p w14:paraId="5CEAEEF0" w14:textId="08DFFB28" w:rsidR="00087145" w:rsidRDefault="00087145" w:rsidP="00F60A73">
                  <w:pPr>
                    <w:framePr w:hSpace="187" w:wrap="around" w:vAnchor="text" w:hAnchor="page" w:x="829" w:y="742"/>
                  </w:pPr>
                </w:p>
              </w:tc>
              <w:tc>
                <w:tcPr>
                  <w:tcW w:w="575" w:type="pct"/>
                  <w:vAlign w:val="center"/>
                </w:tcPr>
                <w:p w14:paraId="3BDD593C" w14:textId="77777777" w:rsidR="00087145" w:rsidRDefault="00087145" w:rsidP="00F60A73">
                  <w:pPr>
                    <w:framePr w:hSpace="187" w:wrap="around" w:vAnchor="text" w:hAnchor="page" w:x="829" w:y="742"/>
                    <w:jc w:val="center"/>
                  </w:pPr>
                  <w:r>
                    <w:t>0:03</w:t>
                  </w:r>
                </w:p>
              </w:tc>
            </w:tr>
            <w:tr w:rsidR="00087145" w14:paraId="2A58CA7B" w14:textId="77777777" w:rsidTr="00087145">
              <w:trPr>
                <w:trHeight w:val="457"/>
              </w:trPr>
              <w:tc>
                <w:tcPr>
                  <w:tcW w:w="4425" w:type="pct"/>
                  <w:vAlign w:val="center"/>
                </w:tcPr>
                <w:p w14:paraId="6743A6F2" w14:textId="77777777" w:rsidR="00087145" w:rsidRDefault="00087145" w:rsidP="00F60A73">
                  <w:pPr>
                    <w:framePr w:hSpace="187" w:wrap="around" w:vAnchor="text" w:hAnchor="page" w:x="829" w:y="742"/>
                  </w:pPr>
                </w:p>
              </w:tc>
              <w:tc>
                <w:tcPr>
                  <w:tcW w:w="575" w:type="pct"/>
                  <w:vAlign w:val="center"/>
                </w:tcPr>
                <w:p w14:paraId="296888E7" w14:textId="77777777" w:rsidR="00087145" w:rsidRDefault="00087145" w:rsidP="00F60A73">
                  <w:pPr>
                    <w:framePr w:hSpace="187" w:wrap="around" w:vAnchor="text" w:hAnchor="page" w:x="829" w:y="742"/>
                    <w:jc w:val="center"/>
                  </w:pPr>
                </w:p>
              </w:tc>
            </w:tr>
            <w:tr w:rsidR="00087145" w14:paraId="74F630CD" w14:textId="77777777" w:rsidTr="00087145">
              <w:trPr>
                <w:trHeight w:val="457"/>
              </w:trPr>
              <w:tc>
                <w:tcPr>
                  <w:tcW w:w="4425" w:type="pct"/>
                  <w:vAlign w:val="center"/>
                </w:tcPr>
                <w:p w14:paraId="2B5C8BE1" w14:textId="77777777" w:rsidR="00087145" w:rsidRDefault="00087145" w:rsidP="00F60A73">
                  <w:pPr>
                    <w:framePr w:hSpace="187" w:wrap="around" w:vAnchor="text" w:hAnchor="page" w:x="829" w:y="742"/>
                  </w:pPr>
                </w:p>
              </w:tc>
              <w:tc>
                <w:tcPr>
                  <w:tcW w:w="575" w:type="pct"/>
                  <w:vAlign w:val="center"/>
                </w:tcPr>
                <w:p w14:paraId="186EFD40" w14:textId="77777777" w:rsidR="00087145" w:rsidRDefault="00087145" w:rsidP="00F60A73">
                  <w:pPr>
                    <w:framePr w:hSpace="187" w:wrap="around" w:vAnchor="text" w:hAnchor="page" w:x="829" w:y="742"/>
                    <w:jc w:val="center"/>
                  </w:pPr>
                </w:p>
              </w:tc>
            </w:tr>
          </w:tbl>
          <w:p w14:paraId="23BB1D4A" w14:textId="77777777" w:rsidR="00087145" w:rsidRDefault="00087145" w:rsidP="00087145"/>
        </w:tc>
      </w:tr>
      <w:tr w:rsidR="00087145" w14:paraId="516A8F0D" w14:textId="77777777" w:rsidTr="00F157D8">
        <w:trPr>
          <w:trHeight w:val="956"/>
        </w:trPr>
        <w:tc>
          <w:tcPr>
            <w:tcW w:w="2405" w:type="dxa"/>
            <w:vAlign w:val="center"/>
          </w:tcPr>
          <w:p w14:paraId="51163632" w14:textId="77777777" w:rsidR="00087145" w:rsidRDefault="00087145" w:rsidP="00087145">
            <w:pPr>
              <w:jc w:val="center"/>
              <w:rPr>
                <w:b/>
              </w:rPr>
            </w:pPr>
            <w:r>
              <w:rPr>
                <w:b/>
              </w:rPr>
              <w:t>Audio File</w:t>
            </w:r>
          </w:p>
        </w:tc>
        <w:tc>
          <w:tcPr>
            <w:tcW w:w="13165" w:type="dxa"/>
            <w:vAlign w:val="center"/>
          </w:tcPr>
          <w:p w14:paraId="5C29FA0C" w14:textId="77777777" w:rsidR="00087145" w:rsidRDefault="00087145" w:rsidP="00087145">
            <w:r>
              <w:rPr>
                <w:color w:val="FF0000"/>
              </w:rPr>
              <w:t>/content/shared/audio/placeholders/placeholder.mp3</w:t>
            </w:r>
          </w:p>
        </w:tc>
      </w:tr>
      <w:tr w:rsidR="00087145" w14:paraId="7F1DFA96" w14:textId="77777777" w:rsidTr="00F157D8">
        <w:trPr>
          <w:trHeight w:val="956"/>
        </w:trPr>
        <w:tc>
          <w:tcPr>
            <w:tcW w:w="2405" w:type="dxa"/>
            <w:vAlign w:val="center"/>
          </w:tcPr>
          <w:p w14:paraId="7FFEC6C0" w14:textId="77777777" w:rsidR="00087145" w:rsidRDefault="00087145" w:rsidP="00087145">
            <w:pPr>
              <w:jc w:val="center"/>
              <w:rPr>
                <w:b/>
              </w:rPr>
            </w:pPr>
            <w:r>
              <w:rPr>
                <w:b/>
              </w:rPr>
              <w:t>Audio Title</w:t>
            </w:r>
          </w:p>
        </w:tc>
        <w:tc>
          <w:tcPr>
            <w:tcW w:w="13165" w:type="dxa"/>
            <w:vAlign w:val="center"/>
          </w:tcPr>
          <w:p w14:paraId="6C1BBC91" w14:textId="6DB6DD86" w:rsidR="00087145" w:rsidRDefault="00087145" w:rsidP="00087145">
            <w:r>
              <w:t>Two Types of Reporting</w:t>
            </w:r>
          </w:p>
        </w:tc>
      </w:tr>
      <w:tr w:rsidR="00087145" w14:paraId="4FFC0E80" w14:textId="77777777" w:rsidTr="00F157D8">
        <w:trPr>
          <w:trHeight w:val="956"/>
        </w:trPr>
        <w:tc>
          <w:tcPr>
            <w:tcW w:w="2405" w:type="dxa"/>
            <w:vAlign w:val="center"/>
          </w:tcPr>
          <w:p w14:paraId="3C234CB2" w14:textId="77777777" w:rsidR="00087145" w:rsidRDefault="00087145" w:rsidP="00087145">
            <w:pPr>
              <w:jc w:val="center"/>
              <w:rPr>
                <w:b/>
              </w:rPr>
            </w:pPr>
            <w:r>
              <w:rPr>
                <w:b/>
              </w:rPr>
              <w:t>Audio CC</w:t>
            </w:r>
          </w:p>
        </w:tc>
        <w:tc>
          <w:tcPr>
            <w:tcW w:w="13165" w:type="dxa"/>
            <w:vAlign w:val="center"/>
          </w:tcPr>
          <w:p w14:paraId="31421A69" w14:textId="68791E21" w:rsidR="00087145" w:rsidRPr="00087145" w:rsidRDefault="00087145" w:rsidP="00087145">
            <w:r w:rsidRPr="00087145">
              <w:t>An important part of grant management includes reporting. There are two reporting mechanisms for CoC-funded projects: the Homeless Management Information Systems (HMIS) and Annual Performance Reports (APRs).</w:t>
            </w:r>
          </w:p>
        </w:tc>
      </w:tr>
      <w:tr w:rsidR="00087145" w14:paraId="4FF98529" w14:textId="77777777" w:rsidTr="00F157D8">
        <w:trPr>
          <w:trHeight w:val="956"/>
        </w:trPr>
        <w:tc>
          <w:tcPr>
            <w:tcW w:w="2405" w:type="dxa"/>
            <w:vAlign w:val="center"/>
          </w:tcPr>
          <w:p w14:paraId="13C534F8" w14:textId="77777777" w:rsidR="00087145" w:rsidRDefault="00087145" w:rsidP="00087145">
            <w:pPr>
              <w:jc w:val="center"/>
              <w:rPr>
                <w:b/>
              </w:rPr>
            </w:pPr>
            <w:r>
              <w:rPr>
                <w:b/>
              </w:rPr>
              <w:t>Notes</w:t>
            </w:r>
          </w:p>
        </w:tc>
        <w:tc>
          <w:tcPr>
            <w:tcW w:w="13165" w:type="dxa"/>
            <w:vAlign w:val="center"/>
          </w:tcPr>
          <w:p w14:paraId="0F8DDA39" w14:textId="77777777" w:rsidR="00087145" w:rsidRDefault="00087145" w:rsidP="00087145"/>
        </w:tc>
      </w:tr>
    </w:tbl>
    <w:p w14:paraId="32766889" w14:textId="77777777" w:rsidR="00087145" w:rsidRDefault="00087145" w:rsidP="00087145">
      <w:pPr>
        <w:pStyle w:val="Heading2"/>
      </w:pPr>
      <w:r>
        <w:t>Page Title</w:t>
      </w:r>
    </w:p>
    <w:p w14:paraId="20DB8B81" w14:textId="77777777" w:rsidR="00087145" w:rsidRDefault="00087145">
      <w:pPr>
        <w:rPr>
          <w:rFonts w:asciiTheme="majorHAnsi" w:eastAsiaTheme="majorEastAsia" w:hAnsiTheme="majorHAnsi" w:cstheme="majorBidi"/>
          <w:b/>
          <w:bCs/>
          <w:color w:val="4F81BD" w:themeColor="accent1"/>
          <w:sz w:val="26"/>
          <w:szCs w:val="26"/>
        </w:rPr>
      </w:pPr>
      <w:r>
        <w:br w:type="page"/>
      </w:r>
    </w:p>
    <w:p w14:paraId="1DD64BD2" w14:textId="77777777" w:rsidR="00A741FF" w:rsidRPr="001139F8" w:rsidRDefault="00A741FF" w:rsidP="00A741FF">
      <w:pPr>
        <w:pStyle w:val="Heading2"/>
      </w:pPr>
    </w:p>
    <w:p w14:paraId="12C491D4" w14:textId="77777777" w:rsidR="00087145" w:rsidRDefault="00087145" w:rsidP="000926E4">
      <w:pPr>
        <w:pStyle w:val="Heading2"/>
      </w:pPr>
    </w:p>
    <w:p w14:paraId="09673DA7" w14:textId="77777777" w:rsidR="000926E4" w:rsidRDefault="000926E4" w:rsidP="000926E4">
      <w:pPr>
        <w:pStyle w:val="Heading2"/>
      </w:pPr>
      <w:r>
        <w:t>Page Title</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67995" w14:paraId="63BABA09" w14:textId="77777777" w:rsidTr="00F157D8">
        <w:trPr>
          <w:trHeight w:val="468"/>
        </w:trPr>
        <w:tc>
          <w:tcPr>
            <w:tcW w:w="2405" w:type="dxa"/>
            <w:shd w:val="clear" w:color="auto" w:fill="000000" w:themeFill="text1"/>
            <w:vAlign w:val="center"/>
          </w:tcPr>
          <w:p w14:paraId="2F798B95" w14:textId="77777777" w:rsidR="00367995" w:rsidRPr="00570266" w:rsidRDefault="00367995"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4EC991C" w14:textId="77777777" w:rsidR="00367995" w:rsidRPr="0091683A" w:rsidRDefault="00367995" w:rsidP="00F157D8">
            <w:pPr>
              <w:jc w:val="center"/>
              <w:rPr>
                <w:b/>
                <w:color w:val="FFFFFF" w:themeColor="background1"/>
              </w:rPr>
            </w:pPr>
            <w:r w:rsidRPr="0091683A">
              <w:rPr>
                <w:b/>
                <w:color w:val="FFFFFF" w:themeColor="background1"/>
              </w:rPr>
              <w:t>Content</w:t>
            </w:r>
          </w:p>
        </w:tc>
      </w:tr>
      <w:tr w:rsidR="00367995" w14:paraId="3DA65C62" w14:textId="77777777" w:rsidTr="006E1151">
        <w:trPr>
          <w:trHeight w:val="908"/>
        </w:trPr>
        <w:tc>
          <w:tcPr>
            <w:tcW w:w="2405" w:type="dxa"/>
            <w:vAlign w:val="center"/>
          </w:tcPr>
          <w:p w14:paraId="0D7FD692" w14:textId="77777777" w:rsidR="00367995" w:rsidRDefault="00367995" w:rsidP="00F157D8">
            <w:pPr>
              <w:jc w:val="center"/>
              <w:rPr>
                <w:b/>
              </w:rPr>
            </w:pPr>
            <w:r>
              <w:rPr>
                <w:b/>
              </w:rPr>
              <w:t>Layout</w:t>
            </w:r>
          </w:p>
        </w:tc>
        <w:tc>
          <w:tcPr>
            <w:tcW w:w="13165" w:type="dxa"/>
            <w:shd w:val="clear" w:color="auto" w:fill="B3B3B3"/>
            <w:vAlign w:val="center"/>
          </w:tcPr>
          <w:p w14:paraId="7C5756B5" w14:textId="77777777" w:rsidR="00367995" w:rsidRDefault="00367995" w:rsidP="006E1151">
            <w:r>
              <w:rPr>
                <w:noProof/>
              </w:rPr>
              <w:drawing>
                <wp:inline distT="0" distB="0" distL="0" distR="0" wp14:anchorId="259D59C2" wp14:editId="20893EFF">
                  <wp:extent cx="3852786" cy="2215351"/>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367995" w14:paraId="080DB8EA" w14:textId="77777777" w:rsidTr="00F157D8">
        <w:trPr>
          <w:trHeight w:val="908"/>
        </w:trPr>
        <w:tc>
          <w:tcPr>
            <w:tcW w:w="2405" w:type="dxa"/>
            <w:vAlign w:val="center"/>
          </w:tcPr>
          <w:p w14:paraId="3232F48B" w14:textId="77777777" w:rsidR="00367995" w:rsidRPr="0091683A" w:rsidRDefault="00367995" w:rsidP="00F157D8">
            <w:pPr>
              <w:jc w:val="center"/>
              <w:rPr>
                <w:b/>
              </w:rPr>
            </w:pPr>
            <w:r>
              <w:rPr>
                <w:b/>
              </w:rPr>
              <w:t>Template</w:t>
            </w:r>
          </w:p>
        </w:tc>
        <w:tc>
          <w:tcPr>
            <w:tcW w:w="13165" w:type="dxa"/>
            <w:vAlign w:val="center"/>
          </w:tcPr>
          <w:p w14:paraId="67DC4346" w14:textId="77777777" w:rsidR="00367995" w:rsidRPr="00BE6E53" w:rsidRDefault="00367995" w:rsidP="00F157D8">
            <w:pPr>
              <w:rPr>
                <w:color w:val="FF0000"/>
              </w:rPr>
            </w:pPr>
            <w:r>
              <w:rPr>
                <w:color w:val="FF0000"/>
              </w:rPr>
              <w:t>A2-COC</w:t>
            </w:r>
          </w:p>
        </w:tc>
      </w:tr>
      <w:tr w:rsidR="00367995" w14:paraId="61CB07BD" w14:textId="77777777" w:rsidTr="00F157D8">
        <w:trPr>
          <w:trHeight w:val="908"/>
        </w:trPr>
        <w:tc>
          <w:tcPr>
            <w:tcW w:w="2405" w:type="dxa"/>
            <w:vAlign w:val="center"/>
          </w:tcPr>
          <w:p w14:paraId="117B8C61" w14:textId="77777777" w:rsidR="00367995" w:rsidRDefault="00367995" w:rsidP="00F157D8">
            <w:pPr>
              <w:jc w:val="center"/>
              <w:rPr>
                <w:b/>
              </w:rPr>
            </w:pPr>
            <w:r>
              <w:rPr>
                <w:b/>
              </w:rPr>
              <w:t>Menu Title</w:t>
            </w:r>
          </w:p>
        </w:tc>
        <w:tc>
          <w:tcPr>
            <w:tcW w:w="13165" w:type="dxa"/>
            <w:vAlign w:val="center"/>
          </w:tcPr>
          <w:p w14:paraId="4BC50E86" w14:textId="2CB9CFDD" w:rsidR="00367995" w:rsidRDefault="00367995" w:rsidP="006E1151">
            <w:r>
              <w:t>Reporting</w:t>
            </w:r>
          </w:p>
        </w:tc>
      </w:tr>
      <w:tr w:rsidR="00367995" w14:paraId="5E1CB2EA" w14:textId="77777777" w:rsidTr="00F157D8">
        <w:trPr>
          <w:trHeight w:val="908"/>
        </w:trPr>
        <w:tc>
          <w:tcPr>
            <w:tcW w:w="2405" w:type="dxa"/>
            <w:vAlign w:val="center"/>
          </w:tcPr>
          <w:p w14:paraId="44F4CE6D" w14:textId="77777777" w:rsidR="00367995" w:rsidRDefault="00367995" w:rsidP="00F157D8">
            <w:pPr>
              <w:jc w:val="center"/>
              <w:rPr>
                <w:b/>
              </w:rPr>
            </w:pPr>
            <w:r>
              <w:rPr>
                <w:b/>
              </w:rPr>
              <w:t>Image</w:t>
            </w:r>
          </w:p>
        </w:tc>
        <w:tc>
          <w:tcPr>
            <w:tcW w:w="13165" w:type="dxa"/>
            <w:vAlign w:val="center"/>
          </w:tcPr>
          <w:p w14:paraId="7EA01398" w14:textId="27CDE897" w:rsidR="00367995" w:rsidRPr="00185AE5" w:rsidRDefault="007562C1" w:rsidP="00F157D8">
            <w:pPr>
              <w:rPr>
                <w:color w:val="FF0000"/>
              </w:rPr>
            </w:pPr>
            <w:r w:rsidRPr="007562C1">
              <w:rPr>
                <w:color w:val="FF0000"/>
              </w:rPr>
              <w:t>${CONTENT_ROOT}/images/slideimages/coc-v-image_0031_iStock_000005535830XSmall.jpg</w:t>
            </w:r>
          </w:p>
        </w:tc>
      </w:tr>
      <w:tr w:rsidR="00367995" w14:paraId="1C2E39C5" w14:textId="77777777" w:rsidTr="00F157D8">
        <w:trPr>
          <w:trHeight w:val="908"/>
        </w:trPr>
        <w:tc>
          <w:tcPr>
            <w:tcW w:w="2405" w:type="dxa"/>
            <w:vAlign w:val="center"/>
          </w:tcPr>
          <w:p w14:paraId="0E08AF3A" w14:textId="77777777" w:rsidR="00367995" w:rsidRPr="0091683A" w:rsidRDefault="00367995" w:rsidP="00F157D8">
            <w:pPr>
              <w:jc w:val="center"/>
              <w:rPr>
                <w:b/>
              </w:rPr>
            </w:pPr>
            <w:r>
              <w:rPr>
                <w:b/>
              </w:rPr>
              <w:t>Header</w:t>
            </w:r>
          </w:p>
        </w:tc>
        <w:tc>
          <w:tcPr>
            <w:tcW w:w="13165" w:type="dxa"/>
            <w:vAlign w:val="center"/>
          </w:tcPr>
          <w:p w14:paraId="7E36ECFA" w14:textId="7728283A" w:rsidR="00367995" w:rsidRDefault="004B1D52" w:rsidP="006E1151">
            <w:r>
              <w:t>Reporting allows grant recipients to:</w:t>
            </w:r>
          </w:p>
        </w:tc>
      </w:tr>
      <w:tr w:rsidR="00367995" w14:paraId="67FD86DB" w14:textId="77777777" w:rsidTr="00F157D8">
        <w:trPr>
          <w:trHeight w:val="908"/>
        </w:trPr>
        <w:tc>
          <w:tcPr>
            <w:tcW w:w="2405" w:type="dxa"/>
            <w:vAlign w:val="center"/>
          </w:tcPr>
          <w:p w14:paraId="346AF34A" w14:textId="77777777" w:rsidR="00367995" w:rsidRPr="00E0261F" w:rsidRDefault="00367995" w:rsidP="00F157D8">
            <w:pPr>
              <w:jc w:val="center"/>
              <w:rPr>
                <w:b/>
                <w:highlight w:val="yellow"/>
              </w:rPr>
            </w:pPr>
            <w:commentRangeStart w:id="2"/>
            <w:r w:rsidRPr="00E0261F">
              <w:rPr>
                <w:b/>
                <w:highlight w:val="yellow"/>
              </w:rPr>
              <w:t>Column Text</w:t>
            </w:r>
          </w:p>
        </w:tc>
        <w:tc>
          <w:tcPr>
            <w:tcW w:w="13165" w:type="dxa"/>
            <w:vAlign w:val="center"/>
          </w:tcPr>
          <w:p w14:paraId="3AAC6488" w14:textId="77777777" w:rsidR="00744BCA" w:rsidRDefault="00E0261F" w:rsidP="002032C7">
            <w:pPr>
              <w:rPr>
                <w:highlight w:val="yellow"/>
              </w:rPr>
            </w:pPr>
            <w:r w:rsidRPr="00E0261F">
              <w:rPr>
                <w:highlight w:val="yellow"/>
              </w:rPr>
              <w:t xml:space="preserve">For details see: </w:t>
            </w:r>
          </w:p>
          <w:p w14:paraId="0604249E" w14:textId="02999757" w:rsidR="00367995" w:rsidRPr="00E0261F" w:rsidRDefault="00744BCA" w:rsidP="002032C7">
            <w:pPr>
              <w:rPr>
                <w:highlight w:val="yellow"/>
              </w:rPr>
            </w:pPr>
            <w:r>
              <w:rPr>
                <w:highlight w:val="yellow"/>
              </w:rPr>
              <w:t>CoC Program I</w:t>
            </w:r>
            <w:r w:rsidR="002032C7" w:rsidRPr="00E0261F">
              <w:rPr>
                <w:highlight w:val="yellow"/>
              </w:rPr>
              <w:t>nterim Rule Subpart G —Grant Administration</w:t>
            </w:r>
            <w:commentRangeEnd w:id="2"/>
            <w:r w:rsidR="00E0261F">
              <w:rPr>
                <w:rStyle w:val="CommentReference"/>
                <w:lang w:eastAsia="ja-JP"/>
              </w:rPr>
              <w:commentReference w:id="2"/>
            </w:r>
          </w:p>
        </w:tc>
      </w:tr>
      <w:tr w:rsidR="00367995" w14:paraId="6CDE806E" w14:textId="77777777" w:rsidTr="00F157D8">
        <w:trPr>
          <w:trHeight w:val="908"/>
        </w:trPr>
        <w:tc>
          <w:tcPr>
            <w:tcW w:w="2405" w:type="dxa"/>
            <w:vAlign w:val="center"/>
          </w:tcPr>
          <w:p w14:paraId="042B6803" w14:textId="77777777" w:rsidR="00367995" w:rsidRDefault="00367995" w:rsidP="00F157D8">
            <w:pPr>
              <w:jc w:val="center"/>
              <w:rPr>
                <w:b/>
              </w:rPr>
            </w:pPr>
            <w:r>
              <w:rPr>
                <w:b/>
              </w:rPr>
              <w:t>Image Sequence</w:t>
            </w:r>
          </w:p>
        </w:tc>
        <w:tc>
          <w:tcPr>
            <w:tcW w:w="13165" w:type="dxa"/>
            <w:vAlign w:val="center"/>
          </w:tcPr>
          <w:p w14:paraId="1041F683" w14:textId="77777777" w:rsidR="00367995" w:rsidRDefault="00367995"/>
          <w:tbl>
            <w:tblPr>
              <w:tblStyle w:val="TableGrid"/>
              <w:tblW w:w="12939" w:type="dxa"/>
              <w:tblLook w:val="04A0" w:firstRow="1" w:lastRow="0" w:firstColumn="1" w:lastColumn="0" w:noHBand="0" w:noVBand="1"/>
            </w:tblPr>
            <w:tblGrid>
              <w:gridCol w:w="10271"/>
              <w:gridCol w:w="1335"/>
              <w:gridCol w:w="1333"/>
            </w:tblGrid>
            <w:tr w:rsidR="00367995" w:rsidRPr="00FA66E4" w14:paraId="5E5D9730" w14:textId="77777777" w:rsidTr="006E1151">
              <w:trPr>
                <w:trHeight w:val="457"/>
              </w:trPr>
              <w:tc>
                <w:tcPr>
                  <w:tcW w:w="3969" w:type="pct"/>
                  <w:shd w:val="clear" w:color="auto" w:fill="7F7F7F" w:themeFill="text1" w:themeFillTint="80"/>
                  <w:vAlign w:val="center"/>
                </w:tcPr>
                <w:p w14:paraId="4D9AB4A3" w14:textId="77777777" w:rsidR="00367995" w:rsidRPr="00FA66E4" w:rsidRDefault="00367995"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4310C222" w14:textId="77777777" w:rsidR="00367995" w:rsidRPr="00FA66E4" w:rsidRDefault="00367995"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74F461EC" w14:textId="77777777" w:rsidR="00367995" w:rsidRPr="00FA66E4" w:rsidRDefault="00367995" w:rsidP="00F60A73">
                  <w:pPr>
                    <w:framePr w:hSpace="187" w:wrap="around" w:vAnchor="text" w:hAnchor="page" w:x="829" w:y="742"/>
                    <w:jc w:val="center"/>
                    <w:rPr>
                      <w:b/>
                      <w:color w:val="FFFFFF" w:themeColor="background1"/>
                    </w:rPr>
                  </w:pPr>
                  <w:r w:rsidRPr="00FA66E4">
                    <w:rPr>
                      <w:b/>
                      <w:color w:val="FFFFFF" w:themeColor="background1"/>
                    </w:rPr>
                    <w:t>Audio Cue</w:t>
                  </w:r>
                </w:p>
              </w:tc>
            </w:tr>
            <w:tr w:rsidR="00367995" w:rsidRPr="00FA66E4" w14:paraId="61F89C63" w14:textId="77777777" w:rsidTr="006E1151">
              <w:trPr>
                <w:trHeight w:val="457"/>
              </w:trPr>
              <w:tc>
                <w:tcPr>
                  <w:tcW w:w="3969" w:type="pct"/>
                  <w:vAlign w:val="center"/>
                </w:tcPr>
                <w:p w14:paraId="477E0167" w14:textId="77777777" w:rsidR="00367995" w:rsidRPr="00FA66E4" w:rsidRDefault="00367995" w:rsidP="00F60A73">
                  <w:pPr>
                    <w:framePr w:hSpace="187" w:wrap="around" w:vAnchor="text" w:hAnchor="page" w:x="829" w:y="742"/>
                  </w:pPr>
                  <w:r>
                    <w:t>/content/shared/images/placeholders/placeholder.jpg</w:t>
                  </w:r>
                </w:p>
              </w:tc>
              <w:tc>
                <w:tcPr>
                  <w:tcW w:w="516" w:type="pct"/>
                </w:tcPr>
                <w:p w14:paraId="480894A6" w14:textId="77777777" w:rsidR="00367995" w:rsidRPr="00FA66E4" w:rsidRDefault="00367995" w:rsidP="00F60A73">
                  <w:pPr>
                    <w:framePr w:hSpace="187" w:wrap="around" w:vAnchor="text" w:hAnchor="page" w:x="829" w:y="742"/>
                  </w:pPr>
                </w:p>
              </w:tc>
              <w:tc>
                <w:tcPr>
                  <w:tcW w:w="515" w:type="pct"/>
                  <w:vAlign w:val="center"/>
                </w:tcPr>
                <w:p w14:paraId="0C3B820B" w14:textId="77777777" w:rsidR="00367995" w:rsidRPr="00FA66E4" w:rsidRDefault="00367995" w:rsidP="00F60A73">
                  <w:pPr>
                    <w:framePr w:hSpace="187" w:wrap="around" w:vAnchor="text" w:hAnchor="page" w:x="829" w:y="742"/>
                  </w:pPr>
                  <w:r>
                    <w:t>0:00</w:t>
                  </w:r>
                </w:p>
              </w:tc>
            </w:tr>
            <w:tr w:rsidR="00367995" w:rsidRPr="00FA66E4" w14:paraId="37FE8078" w14:textId="77777777" w:rsidTr="006E1151">
              <w:trPr>
                <w:trHeight w:val="457"/>
              </w:trPr>
              <w:tc>
                <w:tcPr>
                  <w:tcW w:w="3969" w:type="pct"/>
                  <w:vAlign w:val="center"/>
                </w:tcPr>
                <w:p w14:paraId="19946B3E" w14:textId="77777777" w:rsidR="00367995" w:rsidRDefault="00367995" w:rsidP="00F60A73">
                  <w:pPr>
                    <w:framePr w:hSpace="187" w:wrap="around" w:vAnchor="text" w:hAnchor="page" w:x="829" w:y="742"/>
                  </w:pPr>
                </w:p>
              </w:tc>
              <w:tc>
                <w:tcPr>
                  <w:tcW w:w="516" w:type="pct"/>
                </w:tcPr>
                <w:p w14:paraId="6DE2E4DD" w14:textId="77777777" w:rsidR="00367995" w:rsidRPr="00FA66E4" w:rsidRDefault="00367995" w:rsidP="00F60A73">
                  <w:pPr>
                    <w:framePr w:hSpace="187" w:wrap="around" w:vAnchor="text" w:hAnchor="page" w:x="829" w:y="742"/>
                  </w:pPr>
                </w:p>
              </w:tc>
              <w:tc>
                <w:tcPr>
                  <w:tcW w:w="515" w:type="pct"/>
                  <w:vAlign w:val="center"/>
                </w:tcPr>
                <w:p w14:paraId="3472ED18" w14:textId="77777777" w:rsidR="00367995" w:rsidRDefault="00367995" w:rsidP="00F60A73">
                  <w:pPr>
                    <w:framePr w:hSpace="187" w:wrap="around" w:vAnchor="text" w:hAnchor="page" w:x="829" w:y="742"/>
                  </w:pPr>
                </w:p>
              </w:tc>
            </w:tr>
            <w:tr w:rsidR="00367995" w:rsidRPr="00FA66E4" w14:paraId="0DAE44D6" w14:textId="77777777" w:rsidTr="006E1151">
              <w:trPr>
                <w:trHeight w:val="457"/>
              </w:trPr>
              <w:tc>
                <w:tcPr>
                  <w:tcW w:w="3969" w:type="pct"/>
                  <w:vAlign w:val="center"/>
                </w:tcPr>
                <w:p w14:paraId="399351C3" w14:textId="77777777" w:rsidR="00367995" w:rsidRDefault="00367995" w:rsidP="00F60A73">
                  <w:pPr>
                    <w:framePr w:hSpace="187" w:wrap="around" w:vAnchor="text" w:hAnchor="page" w:x="829" w:y="742"/>
                  </w:pPr>
                </w:p>
              </w:tc>
              <w:tc>
                <w:tcPr>
                  <w:tcW w:w="516" w:type="pct"/>
                </w:tcPr>
                <w:p w14:paraId="63B47B55" w14:textId="77777777" w:rsidR="00367995" w:rsidRPr="00FA66E4" w:rsidRDefault="00367995" w:rsidP="00F60A73">
                  <w:pPr>
                    <w:framePr w:hSpace="187" w:wrap="around" w:vAnchor="text" w:hAnchor="page" w:x="829" w:y="742"/>
                  </w:pPr>
                </w:p>
              </w:tc>
              <w:tc>
                <w:tcPr>
                  <w:tcW w:w="515" w:type="pct"/>
                  <w:vAlign w:val="center"/>
                </w:tcPr>
                <w:p w14:paraId="1DEC4F63" w14:textId="77777777" w:rsidR="00367995" w:rsidRDefault="00367995" w:rsidP="00F60A73">
                  <w:pPr>
                    <w:framePr w:hSpace="187" w:wrap="around" w:vAnchor="text" w:hAnchor="page" w:x="829" w:y="742"/>
                  </w:pPr>
                </w:p>
              </w:tc>
            </w:tr>
            <w:tr w:rsidR="00367995" w:rsidRPr="00FA66E4" w14:paraId="2AE63727" w14:textId="77777777" w:rsidTr="006E1151">
              <w:trPr>
                <w:trHeight w:val="457"/>
              </w:trPr>
              <w:tc>
                <w:tcPr>
                  <w:tcW w:w="3969" w:type="pct"/>
                  <w:vAlign w:val="center"/>
                </w:tcPr>
                <w:p w14:paraId="71937E3C" w14:textId="77777777" w:rsidR="00367995" w:rsidRDefault="00367995" w:rsidP="00F60A73">
                  <w:pPr>
                    <w:framePr w:hSpace="187" w:wrap="around" w:vAnchor="text" w:hAnchor="page" w:x="829" w:y="742"/>
                  </w:pPr>
                </w:p>
              </w:tc>
              <w:tc>
                <w:tcPr>
                  <w:tcW w:w="516" w:type="pct"/>
                </w:tcPr>
                <w:p w14:paraId="425EC25A" w14:textId="77777777" w:rsidR="00367995" w:rsidRPr="00FA66E4" w:rsidRDefault="00367995" w:rsidP="00F60A73">
                  <w:pPr>
                    <w:framePr w:hSpace="187" w:wrap="around" w:vAnchor="text" w:hAnchor="page" w:x="829" w:y="742"/>
                  </w:pPr>
                </w:p>
              </w:tc>
              <w:tc>
                <w:tcPr>
                  <w:tcW w:w="515" w:type="pct"/>
                  <w:vAlign w:val="center"/>
                </w:tcPr>
                <w:p w14:paraId="4852C897" w14:textId="77777777" w:rsidR="00367995" w:rsidRDefault="00367995" w:rsidP="00F60A73">
                  <w:pPr>
                    <w:framePr w:hSpace="187" w:wrap="around" w:vAnchor="text" w:hAnchor="page" w:x="829" w:y="742"/>
                  </w:pPr>
                </w:p>
              </w:tc>
            </w:tr>
          </w:tbl>
          <w:p w14:paraId="5CDE9507" w14:textId="77777777" w:rsidR="00367995" w:rsidRDefault="00367995" w:rsidP="006E1151"/>
          <w:p w14:paraId="620820C8" w14:textId="77777777" w:rsidR="00367995" w:rsidRDefault="00367995" w:rsidP="006E1151"/>
        </w:tc>
      </w:tr>
      <w:tr w:rsidR="00367995" w14:paraId="4CE7F37E" w14:textId="77777777" w:rsidTr="006E1151">
        <w:trPr>
          <w:trHeight w:val="3516"/>
        </w:trPr>
        <w:tc>
          <w:tcPr>
            <w:tcW w:w="2405" w:type="dxa"/>
            <w:vAlign w:val="center"/>
          </w:tcPr>
          <w:p w14:paraId="2EF1EBC1" w14:textId="77777777" w:rsidR="00367995" w:rsidRDefault="00367995"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367995" w14:paraId="4A3D5C04" w14:textId="77777777" w:rsidTr="006E1151">
              <w:trPr>
                <w:trHeight w:val="457"/>
              </w:trPr>
              <w:tc>
                <w:tcPr>
                  <w:tcW w:w="4425" w:type="pct"/>
                  <w:vAlign w:val="center"/>
                </w:tcPr>
                <w:p w14:paraId="11EE2541" w14:textId="5C8F43E4" w:rsidR="00367995" w:rsidRDefault="00367995" w:rsidP="00F60A73">
                  <w:pPr>
                    <w:framePr w:hSpace="187" w:wrap="around" w:vAnchor="text" w:hAnchor="page" w:x="829" w:y="742"/>
                  </w:pPr>
                  <w:r>
                    <w:t>Improve service</w:t>
                  </w:r>
                </w:p>
              </w:tc>
              <w:tc>
                <w:tcPr>
                  <w:tcW w:w="575" w:type="pct"/>
                  <w:vAlign w:val="center"/>
                </w:tcPr>
                <w:p w14:paraId="7817F5CB" w14:textId="77777777" w:rsidR="00367995" w:rsidRDefault="00367995" w:rsidP="00F60A73">
                  <w:pPr>
                    <w:framePr w:hSpace="187" w:wrap="around" w:vAnchor="text" w:hAnchor="page" w:x="829" w:y="742"/>
                    <w:jc w:val="center"/>
                  </w:pPr>
                  <w:r>
                    <w:t>0:01</w:t>
                  </w:r>
                </w:p>
              </w:tc>
            </w:tr>
            <w:tr w:rsidR="00367995" w14:paraId="7BAED069" w14:textId="77777777" w:rsidTr="006E1151">
              <w:trPr>
                <w:trHeight w:val="457"/>
              </w:trPr>
              <w:tc>
                <w:tcPr>
                  <w:tcW w:w="4425" w:type="pct"/>
                  <w:vAlign w:val="center"/>
                </w:tcPr>
                <w:p w14:paraId="2EFFD541" w14:textId="0DB75138" w:rsidR="00367995" w:rsidRDefault="00367995" w:rsidP="00F60A73">
                  <w:pPr>
                    <w:framePr w:hSpace="187" w:wrap="around" w:vAnchor="text" w:hAnchor="page" w:x="829" w:y="742"/>
                  </w:pPr>
                  <w:r w:rsidRPr="007A4A36">
                    <w:t>Track and assess outcomes</w:t>
                  </w:r>
                </w:p>
              </w:tc>
              <w:tc>
                <w:tcPr>
                  <w:tcW w:w="575" w:type="pct"/>
                  <w:vAlign w:val="center"/>
                </w:tcPr>
                <w:p w14:paraId="27A4E340" w14:textId="77777777" w:rsidR="00367995" w:rsidRDefault="00367995" w:rsidP="00F60A73">
                  <w:pPr>
                    <w:framePr w:hSpace="187" w:wrap="around" w:vAnchor="text" w:hAnchor="page" w:x="829" w:y="742"/>
                    <w:jc w:val="center"/>
                  </w:pPr>
                  <w:r>
                    <w:t>0:03</w:t>
                  </w:r>
                </w:p>
              </w:tc>
            </w:tr>
            <w:tr w:rsidR="00367995" w14:paraId="32B17BCB" w14:textId="77777777" w:rsidTr="006E1151">
              <w:trPr>
                <w:trHeight w:val="457"/>
              </w:trPr>
              <w:tc>
                <w:tcPr>
                  <w:tcW w:w="4425" w:type="pct"/>
                  <w:vAlign w:val="center"/>
                </w:tcPr>
                <w:p w14:paraId="7C7E34E4" w14:textId="742B1AFE" w:rsidR="00367995" w:rsidRDefault="00367995" w:rsidP="00F60A73">
                  <w:pPr>
                    <w:framePr w:hSpace="187" w:wrap="around" w:vAnchor="text" w:hAnchor="page" w:x="829" w:y="742"/>
                  </w:pPr>
                  <w:r w:rsidRPr="007A4A36">
                    <w:t>Find cost-efficiencies </w:t>
                  </w:r>
                </w:p>
              </w:tc>
              <w:tc>
                <w:tcPr>
                  <w:tcW w:w="575" w:type="pct"/>
                  <w:vAlign w:val="center"/>
                </w:tcPr>
                <w:p w14:paraId="10C00CA3" w14:textId="77777777" w:rsidR="00367995" w:rsidRDefault="00367995" w:rsidP="00F60A73">
                  <w:pPr>
                    <w:framePr w:hSpace="187" w:wrap="around" w:vAnchor="text" w:hAnchor="page" w:x="829" w:y="742"/>
                    <w:jc w:val="center"/>
                  </w:pPr>
                  <w:r>
                    <w:t>0:05</w:t>
                  </w:r>
                </w:p>
              </w:tc>
            </w:tr>
            <w:tr w:rsidR="00367995" w14:paraId="637403AD" w14:textId="77777777" w:rsidTr="006E1151">
              <w:trPr>
                <w:trHeight w:val="457"/>
              </w:trPr>
              <w:tc>
                <w:tcPr>
                  <w:tcW w:w="4425" w:type="pct"/>
                  <w:vAlign w:val="center"/>
                </w:tcPr>
                <w:p w14:paraId="237C39C7" w14:textId="77777777" w:rsidR="00367995" w:rsidRDefault="00367995" w:rsidP="00F60A73">
                  <w:pPr>
                    <w:framePr w:hSpace="187" w:wrap="around" w:vAnchor="text" w:hAnchor="page" w:x="829" w:y="742"/>
                  </w:pPr>
                </w:p>
              </w:tc>
              <w:tc>
                <w:tcPr>
                  <w:tcW w:w="575" w:type="pct"/>
                  <w:vAlign w:val="center"/>
                </w:tcPr>
                <w:p w14:paraId="6FC13DFD" w14:textId="77777777" w:rsidR="00367995" w:rsidRDefault="00367995" w:rsidP="00F60A73">
                  <w:pPr>
                    <w:framePr w:hSpace="187" w:wrap="around" w:vAnchor="text" w:hAnchor="page" w:x="829" w:y="742"/>
                    <w:jc w:val="center"/>
                  </w:pPr>
                </w:p>
              </w:tc>
            </w:tr>
            <w:tr w:rsidR="00367995" w14:paraId="5A252349" w14:textId="77777777" w:rsidTr="006E1151">
              <w:trPr>
                <w:trHeight w:val="457"/>
              </w:trPr>
              <w:tc>
                <w:tcPr>
                  <w:tcW w:w="4425" w:type="pct"/>
                  <w:vAlign w:val="center"/>
                </w:tcPr>
                <w:p w14:paraId="74BDEBEC" w14:textId="77777777" w:rsidR="00367995" w:rsidRDefault="00367995" w:rsidP="00F60A73">
                  <w:pPr>
                    <w:framePr w:hSpace="187" w:wrap="around" w:vAnchor="text" w:hAnchor="page" w:x="829" w:y="742"/>
                  </w:pPr>
                </w:p>
              </w:tc>
              <w:tc>
                <w:tcPr>
                  <w:tcW w:w="575" w:type="pct"/>
                  <w:vAlign w:val="center"/>
                </w:tcPr>
                <w:p w14:paraId="3510A20A" w14:textId="77777777" w:rsidR="00367995" w:rsidRDefault="00367995" w:rsidP="00F60A73">
                  <w:pPr>
                    <w:framePr w:hSpace="187" w:wrap="around" w:vAnchor="text" w:hAnchor="page" w:x="829" w:y="742"/>
                    <w:jc w:val="center"/>
                  </w:pPr>
                </w:p>
              </w:tc>
            </w:tr>
          </w:tbl>
          <w:p w14:paraId="5DC79690" w14:textId="77777777" w:rsidR="00367995" w:rsidRDefault="00367995" w:rsidP="006E1151"/>
        </w:tc>
      </w:tr>
      <w:tr w:rsidR="00367995" w14:paraId="428F044F" w14:textId="77777777" w:rsidTr="00F157D8">
        <w:trPr>
          <w:trHeight w:val="956"/>
        </w:trPr>
        <w:tc>
          <w:tcPr>
            <w:tcW w:w="2405" w:type="dxa"/>
            <w:vAlign w:val="center"/>
          </w:tcPr>
          <w:p w14:paraId="7975192A" w14:textId="77777777" w:rsidR="00367995" w:rsidRDefault="00367995" w:rsidP="006E1151">
            <w:pPr>
              <w:jc w:val="center"/>
              <w:rPr>
                <w:b/>
              </w:rPr>
            </w:pPr>
            <w:r>
              <w:rPr>
                <w:b/>
              </w:rPr>
              <w:t>Audio File</w:t>
            </w:r>
          </w:p>
        </w:tc>
        <w:tc>
          <w:tcPr>
            <w:tcW w:w="13165" w:type="dxa"/>
            <w:vAlign w:val="center"/>
          </w:tcPr>
          <w:p w14:paraId="1C534BC8" w14:textId="77777777" w:rsidR="00367995" w:rsidRDefault="00367995" w:rsidP="006E1151">
            <w:r>
              <w:rPr>
                <w:color w:val="FF0000"/>
              </w:rPr>
              <w:t>/content/shared/audio/placeholders/placeholder.mp3</w:t>
            </w:r>
          </w:p>
        </w:tc>
      </w:tr>
      <w:tr w:rsidR="00367995" w14:paraId="03D9A766" w14:textId="77777777" w:rsidTr="00F157D8">
        <w:trPr>
          <w:trHeight w:val="956"/>
        </w:trPr>
        <w:tc>
          <w:tcPr>
            <w:tcW w:w="2405" w:type="dxa"/>
            <w:vAlign w:val="center"/>
          </w:tcPr>
          <w:p w14:paraId="03A51D93" w14:textId="77777777" w:rsidR="00367995" w:rsidRDefault="00367995" w:rsidP="006E1151">
            <w:pPr>
              <w:jc w:val="center"/>
              <w:rPr>
                <w:b/>
              </w:rPr>
            </w:pPr>
            <w:r>
              <w:rPr>
                <w:b/>
              </w:rPr>
              <w:t>Audio Title</w:t>
            </w:r>
          </w:p>
        </w:tc>
        <w:tc>
          <w:tcPr>
            <w:tcW w:w="13165" w:type="dxa"/>
            <w:vAlign w:val="center"/>
          </w:tcPr>
          <w:p w14:paraId="706C3FD4" w14:textId="44681C73" w:rsidR="00367995" w:rsidRDefault="00367995" w:rsidP="006E1151">
            <w:r>
              <w:t>Benefits of Reporting</w:t>
            </w:r>
          </w:p>
        </w:tc>
      </w:tr>
      <w:tr w:rsidR="00367995" w14:paraId="16B9D277" w14:textId="77777777" w:rsidTr="00F157D8">
        <w:trPr>
          <w:trHeight w:val="956"/>
        </w:trPr>
        <w:tc>
          <w:tcPr>
            <w:tcW w:w="2405" w:type="dxa"/>
            <w:vAlign w:val="center"/>
          </w:tcPr>
          <w:p w14:paraId="4FF79F70" w14:textId="77777777" w:rsidR="00367995" w:rsidRDefault="00367995" w:rsidP="006E1151">
            <w:pPr>
              <w:jc w:val="center"/>
              <w:rPr>
                <w:b/>
              </w:rPr>
            </w:pPr>
            <w:r>
              <w:rPr>
                <w:b/>
              </w:rPr>
              <w:t>Audio CC</w:t>
            </w:r>
          </w:p>
        </w:tc>
        <w:tc>
          <w:tcPr>
            <w:tcW w:w="13165" w:type="dxa"/>
            <w:vAlign w:val="center"/>
          </w:tcPr>
          <w:p w14:paraId="69AC6C0B" w14:textId="374F2DA5" w:rsidR="00367995" w:rsidRDefault="00367995" w:rsidP="006E1151">
            <w:r w:rsidRPr="00D14271">
              <w:t>There are many benefits of reporting, including giving HUD data to show Congress the benefit of funding CoC programs, using CoC data to strategically plan around homelessness, and for one’s own organization to attract additional investors.  Most importantly, reporting allows grant recipients to improve service, track and assess outcomes, and find cost-efficiencies.</w:t>
            </w:r>
          </w:p>
        </w:tc>
      </w:tr>
      <w:tr w:rsidR="00367995" w14:paraId="1FF5B418" w14:textId="77777777" w:rsidTr="00F157D8">
        <w:trPr>
          <w:trHeight w:val="956"/>
        </w:trPr>
        <w:tc>
          <w:tcPr>
            <w:tcW w:w="2405" w:type="dxa"/>
            <w:vAlign w:val="center"/>
          </w:tcPr>
          <w:p w14:paraId="71CBEB5B" w14:textId="77777777" w:rsidR="00367995" w:rsidRDefault="00367995" w:rsidP="006E1151">
            <w:pPr>
              <w:jc w:val="center"/>
              <w:rPr>
                <w:b/>
              </w:rPr>
            </w:pPr>
            <w:r>
              <w:rPr>
                <w:b/>
              </w:rPr>
              <w:t>Notes</w:t>
            </w:r>
          </w:p>
        </w:tc>
        <w:tc>
          <w:tcPr>
            <w:tcW w:w="13165" w:type="dxa"/>
            <w:vAlign w:val="center"/>
          </w:tcPr>
          <w:p w14:paraId="3710F0E1" w14:textId="77777777" w:rsidR="00367995" w:rsidRDefault="00367995" w:rsidP="006E1151"/>
        </w:tc>
      </w:tr>
    </w:tbl>
    <w:p w14:paraId="300AB3B8" w14:textId="77777777" w:rsidR="00367995" w:rsidRDefault="00367995" w:rsidP="006E1151">
      <w:pPr>
        <w:pStyle w:val="Heading2"/>
      </w:pPr>
      <w:r>
        <w:t>Page Title</w:t>
      </w:r>
    </w:p>
    <w:p w14:paraId="52F3EEB2" w14:textId="5D8A5728" w:rsidR="001E3201" w:rsidRDefault="001E3201" w:rsidP="000874CC">
      <w:pPr>
        <w:pStyle w:val="Heading2"/>
      </w:pPr>
    </w:p>
    <w:p w14:paraId="4BEDE785" w14:textId="77777777" w:rsidR="002032C7" w:rsidRDefault="002032C7" w:rsidP="000874CC">
      <w:pPr>
        <w:pStyle w:val="Heading2"/>
      </w:pPr>
    </w:p>
    <w:p w14:paraId="00D7B4F5" w14:textId="77777777" w:rsidR="002032C7" w:rsidRDefault="002032C7" w:rsidP="000874CC">
      <w:pPr>
        <w:pStyle w:val="Heading2"/>
      </w:pPr>
    </w:p>
    <w:p w14:paraId="377A8BDD" w14:textId="77777777" w:rsidR="002032C7" w:rsidRDefault="002032C7" w:rsidP="000874CC">
      <w:pPr>
        <w:pStyle w:val="Heading2"/>
      </w:pPr>
      <w:r>
        <w:t>[NOTE: Gave the above to Emily on 5-13-13 at 2:35 PM]</w:t>
      </w:r>
    </w:p>
    <w:p w14:paraId="080693D9" w14:textId="77777777" w:rsidR="002032C7" w:rsidRDefault="002032C7">
      <w:pPr>
        <w:rPr>
          <w:rFonts w:asciiTheme="majorHAnsi" w:eastAsiaTheme="majorEastAsia" w:hAnsiTheme="majorHAnsi" w:cstheme="majorBidi"/>
          <w:b/>
          <w:bCs/>
          <w:color w:val="4F81BD" w:themeColor="accent1"/>
          <w:sz w:val="26"/>
          <w:szCs w:val="26"/>
        </w:rPr>
      </w:pPr>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E4058E" w14:paraId="4A0E1D70" w14:textId="77777777" w:rsidTr="00F157D8">
        <w:trPr>
          <w:trHeight w:val="468"/>
        </w:trPr>
        <w:tc>
          <w:tcPr>
            <w:tcW w:w="2405" w:type="dxa"/>
            <w:shd w:val="clear" w:color="auto" w:fill="000000" w:themeFill="text1"/>
            <w:vAlign w:val="center"/>
          </w:tcPr>
          <w:p w14:paraId="5F4165DF" w14:textId="77777777" w:rsidR="00E4058E" w:rsidRPr="00570266" w:rsidRDefault="00E4058E"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AEE10F9" w14:textId="77777777" w:rsidR="00E4058E" w:rsidRPr="0091683A" w:rsidRDefault="00E4058E" w:rsidP="00F157D8">
            <w:pPr>
              <w:jc w:val="center"/>
              <w:rPr>
                <w:b/>
                <w:color w:val="FFFFFF" w:themeColor="background1"/>
              </w:rPr>
            </w:pPr>
            <w:r w:rsidRPr="0091683A">
              <w:rPr>
                <w:b/>
                <w:color w:val="FFFFFF" w:themeColor="background1"/>
              </w:rPr>
              <w:t>Content</w:t>
            </w:r>
          </w:p>
        </w:tc>
      </w:tr>
      <w:tr w:rsidR="00E4058E" w14:paraId="1B716E2F" w14:textId="77777777" w:rsidTr="006E1151">
        <w:trPr>
          <w:trHeight w:val="908"/>
        </w:trPr>
        <w:tc>
          <w:tcPr>
            <w:tcW w:w="2405" w:type="dxa"/>
            <w:vAlign w:val="center"/>
          </w:tcPr>
          <w:p w14:paraId="1A8C2AA1" w14:textId="77777777" w:rsidR="00E4058E" w:rsidRDefault="00E4058E" w:rsidP="00F157D8">
            <w:pPr>
              <w:jc w:val="center"/>
              <w:rPr>
                <w:b/>
              </w:rPr>
            </w:pPr>
            <w:r>
              <w:rPr>
                <w:b/>
              </w:rPr>
              <w:t>Layout</w:t>
            </w:r>
          </w:p>
        </w:tc>
        <w:tc>
          <w:tcPr>
            <w:tcW w:w="13165" w:type="dxa"/>
            <w:shd w:val="clear" w:color="auto" w:fill="B3B3B3"/>
            <w:vAlign w:val="center"/>
          </w:tcPr>
          <w:p w14:paraId="0E4C2D45" w14:textId="77777777" w:rsidR="00E4058E" w:rsidRDefault="00E4058E" w:rsidP="006E1151">
            <w:r>
              <w:rPr>
                <w:noProof/>
              </w:rPr>
              <w:drawing>
                <wp:inline distT="0" distB="0" distL="0" distR="0" wp14:anchorId="6881CD85" wp14:editId="56B64C9E">
                  <wp:extent cx="3852786" cy="221535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E4058E" w14:paraId="590E421B" w14:textId="77777777" w:rsidTr="00F157D8">
        <w:trPr>
          <w:trHeight w:val="908"/>
        </w:trPr>
        <w:tc>
          <w:tcPr>
            <w:tcW w:w="2405" w:type="dxa"/>
            <w:vAlign w:val="center"/>
          </w:tcPr>
          <w:p w14:paraId="699CCACD" w14:textId="77777777" w:rsidR="00E4058E" w:rsidRPr="0091683A" w:rsidRDefault="00E4058E" w:rsidP="00F157D8">
            <w:pPr>
              <w:jc w:val="center"/>
              <w:rPr>
                <w:b/>
              </w:rPr>
            </w:pPr>
            <w:r>
              <w:rPr>
                <w:b/>
              </w:rPr>
              <w:t>Template</w:t>
            </w:r>
          </w:p>
        </w:tc>
        <w:tc>
          <w:tcPr>
            <w:tcW w:w="13165" w:type="dxa"/>
            <w:vAlign w:val="center"/>
          </w:tcPr>
          <w:p w14:paraId="3F1D107C" w14:textId="77777777" w:rsidR="00E4058E" w:rsidRPr="00BE6E53" w:rsidRDefault="00E4058E" w:rsidP="00F157D8">
            <w:pPr>
              <w:rPr>
                <w:color w:val="FF0000"/>
              </w:rPr>
            </w:pPr>
            <w:r>
              <w:rPr>
                <w:color w:val="FF0000"/>
              </w:rPr>
              <w:t>A2-COC</w:t>
            </w:r>
          </w:p>
        </w:tc>
      </w:tr>
      <w:tr w:rsidR="00E4058E" w14:paraId="3B8046C1" w14:textId="77777777" w:rsidTr="00F157D8">
        <w:trPr>
          <w:trHeight w:val="908"/>
        </w:trPr>
        <w:tc>
          <w:tcPr>
            <w:tcW w:w="2405" w:type="dxa"/>
            <w:vAlign w:val="center"/>
          </w:tcPr>
          <w:p w14:paraId="130AF694" w14:textId="77777777" w:rsidR="00E4058E" w:rsidRDefault="00E4058E" w:rsidP="00F157D8">
            <w:pPr>
              <w:jc w:val="center"/>
              <w:rPr>
                <w:b/>
              </w:rPr>
            </w:pPr>
            <w:r>
              <w:rPr>
                <w:b/>
              </w:rPr>
              <w:t>Menu Title</w:t>
            </w:r>
          </w:p>
        </w:tc>
        <w:tc>
          <w:tcPr>
            <w:tcW w:w="13165" w:type="dxa"/>
            <w:vAlign w:val="center"/>
          </w:tcPr>
          <w:p w14:paraId="26A24D68" w14:textId="45F5868D" w:rsidR="00E4058E" w:rsidRDefault="00E4058E" w:rsidP="006E1151">
            <w:r>
              <w:t>Changes</w:t>
            </w:r>
          </w:p>
        </w:tc>
      </w:tr>
      <w:tr w:rsidR="00E4058E" w14:paraId="2DBAE30E" w14:textId="77777777" w:rsidTr="00F157D8">
        <w:trPr>
          <w:trHeight w:val="908"/>
        </w:trPr>
        <w:tc>
          <w:tcPr>
            <w:tcW w:w="2405" w:type="dxa"/>
            <w:vAlign w:val="center"/>
          </w:tcPr>
          <w:p w14:paraId="432727E4" w14:textId="77777777" w:rsidR="00E4058E" w:rsidRDefault="00E4058E" w:rsidP="00F157D8">
            <w:pPr>
              <w:jc w:val="center"/>
              <w:rPr>
                <w:b/>
              </w:rPr>
            </w:pPr>
            <w:r>
              <w:rPr>
                <w:b/>
              </w:rPr>
              <w:t>Image</w:t>
            </w:r>
          </w:p>
        </w:tc>
        <w:tc>
          <w:tcPr>
            <w:tcW w:w="13165" w:type="dxa"/>
            <w:vAlign w:val="center"/>
          </w:tcPr>
          <w:p w14:paraId="50321E22" w14:textId="27C95F32" w:rsidR="00E4058E" w:rsidRPr="00185AE5" w:rsidRDefault="00ED22B7" w:rsidP="00F157D8">
            <w:pPr>
              <w:rPr>
                <w:color w:val="FF0000"/>
              </w:rPr>
            </w:pPr>
            <w:r w:rsidRPr="00ED22B7">
              <w:rPr>
                <w:color w:val="FF0000"/>
              </w:rPr>
              <w:t>${CONTENT_ROOT}/images/slideimages/coc-v-image_0031_iStock_000005535830XSmall.jpg</w:t>
            </w:r>
          </w:p>
        </w:tc>
      </w:tr>
      <w:tr w:rsidR="00E4058E" w14:paraId="0E562A1D" w14:textId="77777777" w:rsidTr="00F157D8">
        <w:trPr>
          <w:trHeight w:val="908"/>
        </w:trPr>
        <w:tc>
          <w:tcPr>
            <w:tcW w:w="2405" w:type="dxa"/>
            <w:vAlign w:val="center"/>
          </w:tcPr>
          <w:p w14:paraId="75A56EB8" w14:textId="77777777" w:rsidR="00E4058E" w:rsidRPr="0091683A" w:rsidRDefault="00E4058E" w:rsidP="00F157D8">
            <w:pPr>
              <w:jc w:val="center"/>
              <w:rPr>
                <w:b/>
              </w:rPr>
            </w:pPr>
            <w:r>
              <w:rPr>
                <w:b/>
              </w:rPr>
              <w:t>Header</w:t>
            </w:r>
          </w:p>
        </w:tc>
        <w:tc>
          <w:tcPr>
            <w:tcW w:w="13165" w:type="dxa"/>
            <w:vAlign w:val="center"/>
          </w:tcPr>
          <w:p w14:paraId="6695727E" w14:textId="2E774FD0" w:rsidR="00E4058E" w:rsidRDefault="00E4058E" w:rsidP="006E1151">
            <w:r>
              <w:t>Grant or Project Changes</w:t>
            </w:r>
          </w:p>
        </w:tc>
      </w:tr>
      <w:tr w:rsidR="00E4058E" w14:paraId="0D886BD6" w14:textId="77777777" w:rsidTr="00F157D8">
        <w:trPr>
          <w:trHeight w:val="908"/>
        </w:trPr>
        <w:tc>
          <w:tcPr>
            <w:tcW w:w="2405" w:type="dxa"/>
            <w:vAlign w:val="center"/>
          </w:tcPr>
          <w:p w14:paraId="1A9A41F3" w14:textId="77777777" w:rsidR="00E4058E" w:rsidRDefault="00E4058E" w:rsidP="00F157D8">
            <w:pPr>
              <w:jc w:val="center"/>
              <w:rPr>
                <w:b/>
              </w:rPr>
            </w:pPr>
            <w:r>
              <w:rPr>
                <w:b/>
              </w:rPr>
              <w:t>Column Text</w:t>
            </w:r>
          </w:p>
        </w:tc>
        <w:tc>
          <w:tcPr>
            <w:tcW w:w="13165" w:type="dxa"/>
            <w:vAlign w:val="center"/>
          </w:tcPr>
          <w:p w14:paraId="5DD64AA7" w14:textId="77777777" w:rsidR="00E0261F" w:rsidRDefault="00E0261F" w:rsidP="006E1151">
            <w:r>
              <w:t>For details see</w:t>
            </w:r>
            <w:r w:rsidRPr="00E0261F">
              <w:t xml:space="preserve">: </w:t>
            </w:r>
          </w:p>
          <w:p w14:paraId="2AE0CF96" w14:textId="5EFFE37A" w:rsidR="00E4058E" w:rsidRDefault="00744BCA" w:rsidP="006E1151">
            <w:r>
              <w:t>CoC Program I</w:t>
            </w:r>
            <w:r w:rsidR="00E0261F" w:rsidRPr="00E0261F">
              <w:t>nterim Rule Subpart G —Grant Administration (Regulation 578.105)</w:t>
            </w:r>
          </w:p>
        </w:tc>
      </w:tr>
      <w:tr w:rsidR="00E4058E" w14:paraId="367AFD26" w14:textId="77777777" w:rsidTr="00F157D8">
        <w:trPr>
          <w:trHeight w:val="908"/>
        </w:trPr>
        <w:tc>
          <w:tcPr>
            <w:tcW w:w="2405" w:type="dxa"/>
            <w:vAlign w:val="center"/>
          </w:tcPr>
          <w:p w14:paraId="459DA903" w14:textId="77777777" w:rsidR="00E4058E" w:rsidRDefault="00E4058E" w:rsidP="00F157D8">
            <w:pPr>
              <w:jc w:val="center"/>
              <w:rPr>
                <w:b/>
              </w:rPr>
            </w:pPr>
            <w:r>
              <w:rPr>
                <w:b/>
              </w:rPr>
              <w:t>Image Sequence</w:t>
            </w:r>
          </w:p>
        </w:tc>
        <w:tc>
          <w:tcPr>
            <w:tcW w:w="13165" w:type="dxa"/>
            <w:vAlign w:val="center"/>
          </w:tcPr>
          <w:p w14:paraId="4C69C1BD" w14:textId="77777777" w:rsidR="00E4058E" w:rsidRDefault="00E4058E"/>
          <w:tbl>
            <w:tblPr>
              <w:tblStyle w:val="TableGrid"/>
              <w:tblW w:w="12939" w:type="dxa"/>
              <w:tblLook w:val="04A0" w:firstRow="1" w:lastRow="0" w:firstColumn="1" w:lastColumn="0" w:noHBand="0" w:noVBand="1"/>
            </w:tblPr>
            <w:tblGrid>
              <w:gridCol w:w="10271"/>
              <w:gridCol w:w="1335"/>
              <w:gridCol w:w="1333"/>
            </w:tblGrid>
            <w:tr w:rsidR="00E4058E" w:rsidRPr="00FA66E4" w14:paraId="0486D6DD" w14:textId="77777777" w:rsidTr="006E1151">
              <w:trPr>
                <w:trHeight w:val="457"/>
              </w:trPr>
              <w:tc>
                <w:tcPr>
                  <w:tcW w:w="3969" w:type="pct"/>
                  <w:shd w:val="clear" w:color="auto" w:fill="7F7F7F" w:themeFill="text1" w:themeFillTint="80"/>
                  <w:vAlign w:val="center"/>
                </w:tcPr>
                <w:p w14:paraId="103A4DD9" w14:textId="77777777" w:rsidR="00E4058E" w:rsidRPr="00FA66E4" w:rsidRDefault="00E4058E"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27C93DAC" w14:textId="77777777" w:rsidR="00E4058E" w:rsidRPr="00FA66E4" w:rsidRDefault="00E4058E"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6E4FC008" w14:textId="77777777" w:rsidR="00E4058E" w:rsidRPr="00FA66E4" w:rsidRDefault="00E4058E" w:rsidP="00F60A73">
                  <w:pPr>
                    <w:framePr w:hSpace="187" w:wrap="around" w:vAnchor="text" w:hAnchor="page" w:x="829" w:y="742"/>
                    <w:jc w:val="center"/>
                    <w:rPr>
                      <w:b/>
                      <w:color w:val="FFFFFF" w:themeColor="background1"/>
                    </w:rPr>
                  </w:pPr>
                  <w:r w:rsidRPr="00FA66E4">
                    <w:rPr>
                      <w:b/>
                      <w:color w:val="FFFFFF" w:themeColor="background1"/>
                    </w:rPr>
                    <w:t>Audio Cue</w:t>
                  </w:r>
                </w:p>
              </w:tc>
            </w:tr>
            <w:tr w:rsidR="00E4058E" w:rsidRPr="00FA66E4" w14:paraId="738C82D9" w14:textId="77777777" w:rsidTr="006E1151">
              <w:trPr>
                <w:trHeight w:val="457"/>
              </w:trPr>
              <w:tc>
                <w:tcPr>
                  <w:tcW w:w="3969" w:type="pct"/>
                  <w:vAlign w:val="center"/>
                </w:tcPr>
                <w:p w14:paraId="43ED9BC0" w14:textId="77777777" w:rsidR="00E4058E" w:rsidRPr="00FA66E4" w:rsidRDefault="00E4058E" w:rsidP="00F60A73">
                  <w:pPr>
                    <w:framePr w:hSpace="187" w:wrap="around" w:vAnchor="text" w:hAnchor="page" w:x="829" w:y="742"/>
                  </w:pPr>
                  <w:r>
                    <w:t>/content/shared/images/placeholders/placeholder.jpg</w:t>
                  </w:r>
                </w:p>
              </w:tc>
              <w:tc>
                <w:tcPr>
                  <w:tcW w:w="516" w:type="pct"/>
                </w:tcPr>
                <w:p w14:paraId="0D7CE8D3" w14:textId="77777777" w:rsidR="00E4058E" w:rsidRPr="00FA66E4" w:rsidRDefault="00E4058E" w:rsidP="00F60A73">
                  <w:pPr>
                    <w:framePr w:hSpace="187" w:wrap="around" w:vAnchor="text" w:hAnchor="page" w:x="829" w:y="742"/>
                  </w:pPr>
                </w:p>
              </w:tc>
              <w:tc>
                <w:tcPr>
                  <w:tcW w:w="515" w:type="pct"/>
                  <w:vAlign w:val="center"/>
                </w:tcPr>
                <w:p w14:paraId="0BFC927D" w14:textId="77777777" w:rsidR="00E4058E" w:rsidRPr="00FA66E4" w:rsidRDefault="00E4058E" w:rsidP="00F60A73">
                  <w:pPr>
                    <w:framePr w:hSpace="187" w:wrap="around" w:vAnchor="text" w:hAnchor="page" w:x="829" w:y="742"/>
                  </w:pPr>
                  <w:r>
                    <w:t>0:00</w:t>
                  </w:r>
                </w:p>
              </w:tc>
            </w:tr>
            <w:tr w:rsidR="00E4058E" w:rsidRPr="00FA66E4" w14:paraId="305F82DC" w14:textId="77777777" w:rsidTr="006E1151">
              <w:trPr>
                <w:trHeight w:val="457"/>
              </w:trPr>
              <w:tc>
                <w:tcPr>
                  <w:tcW w:w="3969" w:type="pct"/>
                  <w:vAlign w:val="center"/>
                </w:tcPr>
                <w:p w14:paraId="7084BCEF" w14:textId="77777777" w:rsidR="00E4058E" w:rsidRDefault="00E4058E" w:rsidP="00F60A73">
                  <w:pPr>
                    <w:framePr w:hSpace="187" w:wrap="around" w:vAnchor="text" w:hAnchor="page" w:x="829" w:y="742"/>
                  </w:pPr>
                </w:p>
              </w:tc>
              <w:tc>
                <w:tcPr>
                  <w:tcW w:w="516" w:type="pct"/>
                </w:tcPr>
                <w:p w14:paraId="2F5111A4" w14:textId="77777777" w:rsidR="00E4058E" w:rsidRPr="00FA66E4" w:rsidRDefault="00E4058E" w:rsidP="00F60A73">
                  <w:pPr>
                    <w:framePr w:hSpace="187" w:wrap="around" w:vAnchor="text" w:hAnchor="page" w:x="829" w:y="742"/>
                  </w:pPr>
                </w:p>
              </w:tc>
              <w:tc>
                <w:tcPr>
                  <w:tcW w:w="515" w:type="pct"/>
                  <w:vAlign w:val="center"/>
                </w:tcPr>
                <w:p w14:paraId="541E7AF2" w14:textId="77777777" w:rsidR="00E4058E" w:rsidRDefault="00E4058E" w:rsidP="00F60A73">
                  <w:pPr>
                    <w:framePr w:hSpace="187" w:wrap="around" w:vAnchor="text" w:hAnchor="page" w:x="829" w:y="742"/>
                  </w:pPr>
                </w:p>
              </w:tc>
            </w:tr>
            <w:tr w:rsidR="00E4058E" w:rsidRPr="00FA66E4" w14:paraId="0F0BB95D" w14:textId="77777777" w:rsidTr="006E1151">
              <w:trPr>
                <w:trHeight w:val="457"/>
              </w:trPr>
              <w:tc>
                <w:tcPr>
                  <w:tcW w:w="3969" w:type="pct"/>
                  <w:vAlign w:val="center"/>
                </w:tcPr>
                <w:p w14:paraId="5B2C0FCE" w14:textId="77777777" w:rsidR="00E4058E" w:rsidRDefault="00E4058E" w:rsidP="00F60A73">
                  <w:pPr>
                    <w:framePr w:hSpace="187" w:wrap="around" w:vAnchor="text" w:hAnchor="page" w:x="829" w:y="742"/>
                  </w:pPr>
                </w:p>
              </w:tc>
              <w:tc>
                <w:tcPr>
                  <w:tcW w:w="516" w:type="pct"/>
                </w:tcPr>
                <w:p w14:paraId="44674287" w14:textId="77777777" w:rsidR="00E4058E" w:rsidRPr="00FA66E4" w:rsidRDefault="00E4058E" w:rsidP="00F60A73">
                  <w:pPr>
                    <w:framePr w:hSpace="187" w:wrap="around" w:vAnchor="text" w:hAnchor="page" w:x="829" w:y="742"/>
                  </w:pPr>
                </w:p>
              </w:tc>
              <w:tc>
                <w:tcPr>
                  <w:tcW w:w="515" w:type="pct"/>
                  <w:vAlign w:val="center"/>
                </w:tcPr>
                <w:p w14:paraId="48701613" w14:textId="77777777" w:rsidR="00E4058E" w:rsidRDefault="00E4058E" w:rsidP="00F60A73">
                  <w:pPr>
                    <w:framePr w:hSpace="187" w:wrap="around" w:vAnchor="text" w:hAnchor="page" w:x="829" w:y="742"/>
                  </w:pPr>
                </w:p>
              </w:tc>
            </w:tr>
            <w:tr w:rsidR="00E4058E" w:rsidRPr="00FA66E4" w14:paraId="5DFCCB3F" w14:textId="77777777" w:rsidTr="006E1151">
              <w:trPr>
                <w:trHeight w:val="457"/>
              </w:trPr>
              <w:tc>
                <w:tcPr>
                  <w:tcW w:w="3969" w:type="pct"/>
                  <w:vAlign w:val="center"/>
                </w:tcPr>
                <w:p w14:paraId="4FD2CBD2" w14:textId="77777777" w:rsidR="00E4058E" w:rsidRDefault="00E4058E" w:rsidP="00F60A73">
                  <w:pPr>
                    <w:framePr w:hSpace="187" w:wrap="around" w:vAnchor="text" w:hAnchor="page" w:x="829" w:y="742"/>
                  </w:pPr>
                </w:p>
              </w:tc>
              <w:tc>
                <w:tcPr>
                  <w:tcW w:w="516" w:type="pct"/>
                </w:tcPr>
                <w:p w14:paraId="64E2297A" w14:textId="77777777" w:rsidR="00E4058E" w:rsidRPr="00FA66E4" w:rsidRDefault="00E4058E" w:rsidP="00F60A73">
                  <w:pPr>
                    <w:framePr w:hSpace="187" w:wrap="around" w:vAnchor="text" w:hAnchor="page" w:x="829" w:y="742"/>
                  </w:pPr>
                </w:p>
              </w:tc>
              <w:tc>
                <w:tcPr>
                  <w:tcW w:w="515" w:type="pct"/>
                  <w:vAlign w:val="center"/>
                </w:tcPr>
                <w:p w14:paraId="535E26A1" w14:textId="77777777" w:rsidR="00E4058E" w:rsidRDefault="00E4058E" w:rsidP="00F60A73">
                  <w:pPr>
                    <w:framePr w:hSpace="187" w:wrap="around" w:vAnchor="text" w:hAnchor="page" w:x="829" w:y="742"/>
                  </w:pPr>
                </w:p>
              </w:tc>
            </w:tr>
          </w:tbl>
          <w:p w14:paraId="460E2B25" w14:textId="77777777" w:rsidR="00E4058E" w:rsidRDefault="00E4058E" w:rsidP="006E1151"/>
          <w:p w14:paraId="2899FC91" w14:textId="77777777" w:rsidR="00E4058E" w:rsidRDefault="00E4058E" w:rsidP="006E1151"/>
        </w:tc>
      </w:tr>
      <w:tr w:rsidR="00E4058E" w14:paraId="695D1C98" w14:textId="77777777" w:rsidTr="006E1151">
        <w:trPr>
          <w:trHeight w:val="3516"/>
        </w:trPr>
        <w:tc>
          <w:tcPr>
            <w:tcW w:w="2405" w:type="dxa"/>
            <w:vAlign w:val="center"/>
          </w:tcPr>
          <w:p w14:paraId="274E76AB" w14:textId="77777777" w:rsidR="00E4058E" w:rsidRDefault="00E4058E"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E4058E" w14:paraId="1EE1E04D" w14:textId="77777777" w:rsidTr="006E1151">
              <w:trPr>
                <w:trHeight w:val="457"/>
              </w:trPr>
              <w:tc>
                <w:tcPr>
                  <w:tcW w:w="4425" w:type="pct"/>
                  <w:vAlign w:val="center"/>
                </w:tcPr>
                <w:p w14:paraId="16571318" w14:textId="4124CC6A" w:rsidR="00E0261F" w:rsidRPr="00E0261F" w:rsidRDefault="00E0261F" w:rsidP="00F60A73">
                  <w:pPr>
                    <w:framePr w:hSpace="187" w:wrap="around" w:vAnchor="text" w:hAnchor="page" w:x="829" w:y="742"/>
                  </w:pPr>
                  <w:r w:rsidRPr="00E0261F">
                    <w:t>Regulation specifies what changes are considered “significant” versus minor</w:t>
                  </w:r>
                  <w:r>
                    <w:t>.</w:t>
                  </w:r>
                </w:p>
                <w:p w14:paraId="079E85E7" w14:textId="77777777" w:rsidR="00E0261F" w:rsidRDefault="00E0261F" w:rsidP="00F60A73">
                  <w:pPr>
                    <w:framePr w:hSpace="187" w:wrap="around" w:vAnchor="text" w:hAnchor="page" w:x="829" w:y="742"/>
                  </w:pPr>
                </w:p>
                <w:p w14:paraId="25843119" w14:textId="77777777" w:rsidR="00E0261F" w:rsidRDefault="00E0261F" w:rsidP="00F60A73">
                  <w:pPr>
                    <w:framePr w:hSpace="187" w:wrap="around" w:vAnchor="text" w:hAnchor="page" w:x="829" w:y="742"/>
                  </w:pPr>
                  <w:r w:rsidRPr="00E0261F">
                    <w:t>Significant changes require HUD approval through a formal grant amendment</w:t>
                  </w:r>
                  <w:r>
                    <w:t>.</w:t>
                  </w:r>
                </w:p>
                <w:p w14:paraId="6783AA2F" w14:textId="77777777" w:rsidR="00E0261F" w:rsidRPr="00E0261F" w:rsidRDefault="00E0261F" w:rsidP="00F60A73">
                  <w:pPr>
                    <w:framePr w:hSpace="187" w:wrap="around" w:vAnchor="text" w:hAnchor="page" w:x="829" w:y="742"/>
                  </w:pPr>
                </w:p>
                <w:p w14:paraId="5B5C5A75" w14:textId="3BC2DFEA" w:rsidR="00E0261F" w:rsidRPr="00E0261F" w:rsidRDefault="00E0261F" w:rsidP="00F60A73">
                  <w:pPr>
                    <w:framePr w:hSpace="187" w:wrap="around" w:vAnchor="text" w:hAnchor="page" w:x="829" w:y="742"/>
                  </w:pPr>
                  <w:r w:rsidRPr="00E0261F">
                    <w:t>Recipient must maintain records of minor changes and HUD should be notified</w:t>
                  </w:r>
                  <w:r>
                    <w:t>.</w:t>
                  </w:r>
                </w:p>
                <w:p w14:paraId="082B4C20" w14:textId="42FA45DD" w:rsidR="00E4058E" w:rsidRDefault="00E4058E" w:rsidP="00F60A73">
                  <w:pPr>
                    <w:framePr w:hSpace="187" w:wrap="around" w:vAnchor="text" w:hAnchor="page" w:x="829" w:y="742"/>
                  </w:pPr>
                </w:p>
              </w:tc>
              <w:tc>
                <w:tcPr>
                  <w:tcW w:w="575" w:type="pct"/>
                  <w:vAlign w:val="center"/>
                </w:tcPr>
                <w:p w14:paraId="00141E7A" w14:textId="77777777" w:rsidR="00E4058E" w:rsidRDefault="00E4058E" w:rsidP="00F60A73">
                  <w:pPr>
                    <w:framePr w:hSpace="187" w:wrap="around" w:vAnchor="text" w:hAnchor="page" w:x="829" w:y="742"/>
                    <w:jc w:val="center"/>
                  </w:pPr>
                  <w:r>
                    <w:t>0:01</w:t>
                  </w:r>
                </w:p>
              </w:tc>
            </w:tr>
            <w:tr w:rsidR="00E4058E" w14:paraId="16FF0D28" w14:textId="77777777" w:rsidTr="006E1151">
              <w:trPr>
                <w:trHeight w:val="457"/>
              </w:trPr>
              <w:tc>
                <w:tcPr>
                  <w:tcW w:w="4425" w:type="pct"/>
                  <w:vAlign w:val="center"/>
                </w:tcPr>
                <w:p w14:paraId="17C5F698" w14:textId="77777777" w:rsidR="00E4058E" w:rsidRDefault="00E4058E" w:rsidP="00F60A73">
                  <w:pPr>
                    <w:framePr w:hSpace="187" w:wrap="around" w:vAnchor="text" w:hAnchor="page" w:x="829" w:y="742"/>
                  </w:pPr>
                </w:p>
              </w:tc>
              <w:tc>
                <w:tcPr>
                  <w:tcW w:w="575" w:type="pct"/>
                  <w:vAlign w:val="center"/>
                </w:tcPr>
                <w:p w14:paraId="2091DE04" w14:textId="77777777" w:rsidR="00E4058E" w:rsidRDefault="00E4058E" w:rsidP="00F60A73">
                  <w:pPr>
                    <w:framePr w:hSpace="187" w:wrap="around" w:vAnchor="text" w:hAnchor="page" w:x="829" w:y="742"/>
                    <w:jc w:val="center"/>
                  </w:pPr>
                </w:p>
              </w:tc>
            </w:tr>
            <w:tr w:rsidR="00E4058E" w14:paraId="5B719137" w14:textId="77777777" w:rsidTr="006E1151">
              <w:trPr>
                <w:trHeight w:val="457"/>
              </w:trPr>
              <w:tc>
                <w:tcPr>
                  <w:tcW w:w="4425" w:type="pct"/>
                  <w:vAlign w:val="center"/>
                </w:tcPr>
                <w:p w14:paraId="51A878DE" w14:textId="77777777" w:rsidR="00E4058E" w:rsidRDefault="00E4058E" w:rsidP="00F60A73">
                  <w:pPr>
                    <w:framePr w:hSpace="187" w:wrap="around" w:vAnchor="text" w:hAnchor="page" w:x="829" w:y="742"/>
                  </w:pPr>
                </w:p>
              </w:tc>
              <w:tc>
                <w:tcPr>
                  <w:tcW w:w="575" w:type="pct"/>
                  <w:vAlign w:val="center"/>
                </w:tcPr>
                <w:p w14:paraId="4731C579" w14:textId="77777777" w:rsidR="00E4058E" w:rsidRDefault="00E4058E" w:rsidP="00F60A73">
                  <w:pPr>
                    <w:framePr w:hSpace="187" w:wrap="around" w:vAnchor="text" w:hAnchor="page" w:x="829" w:y="742"/>
                    <w:jc w:val="center"/>
                  </w:pPr>
                </w:p>
              </w:tc>
            </w:tr>
          </w:tbl>
          <w:p w14:paraId="2EDCD827" w14:textId="77777777" w:rsidR="00E4058E" w:rsidRDefault="00E4058E" w:rsidP="006E1151"/>
        </w:tc>
      </w:tr>
      <w:tr w:rsidR="00E4058E" w14:paraId="171A8959" w14:textId="77777777" w:rsidTr="00F157D8">
        <w:trPr>
          <w:trHeight w:val="956"/>
        </w:trPr>
        <w:tc>
          <w:tcPr>
            <w:tcW w:w="2405" w:type="dxa"/>
            <w:vAlign w:val="center"/>
          </w:tcPr>
          <w:p w14:paraId="341ED78C" w14:textId="77777777" w:rsidR="00E4058E" w:rsidRDefault="00E4058E" w:rsidP="006E1151">
            <w:pPr>
              <w:jc w:val="center"/>
              <w:rPr>
                <w:b/>
              </w:rPr>
            </w:pPr>
            <w:r>
              <w:rPr>
                <w:b/>
              </w:rPr>
              <w:t>Audio File</w:t>
            </w:r>
          </w:p>
        </w:tc>
        <w:tc>
          <w:tcPr>
            <w:tcW w:w="13165" w:type="dxa"/>
            <w:vAlign w:val="center"/>
          </w:tcPr>
          <w:p w14:paraId="1E3FF805" w14:textId="77777777" w:rsidR="00E4058E" w:rsidRDefault="00E4058E" w:rsidP="006E1151">
            <w:r>
              <w:rPr>
                <w:color w:val="FF0000"/>
              </w:rPr>
              <w:t>/content/shared/audio/placeholders/placeholder.mp3</w:t>
            </w:r>
          </w:p>
        </w:tc>
      </w:tr>
      <w:tr w:rsidR="00E4058E" w14:paraId="039566DF" w14:textId="77777777" w:rsidTr="00F157D8">
        <w:trPr>
          <w:trHeight w:val="956"/>
        </w:trPr>
        <w:tc>
          <w:tcPr>
            <w:tcW w:w="2405" w:type="dxa"/>
            <w:vAlign w:val="center"/>
          </w:tcPr>
          <w:p w14:paraId="7013D147" w14:textId="77777777" w:rsidR="00E4058E" w:rsidRDefault="00E4058E" w:rsidP="006E1151">
            <w:pPr>
              <w:jc w:val="center"/>
              <w:rPr>
                <w:b/>
              </w:rPr>
            </w:pPr>
            <w:r>
              <w:rPr>
                <w:b/>
              </w:rPr>
              <w:t>Audio Title</w:t>
            </w:r>
          </w:p>
        </w:tc>
        <w:tc>
          <w:tcPr>
            <w:tcW w:w="13165" w:type="dxa"/>
            <w:vAlign w:val="center"/>
          </w:tcPr>
          <w:p w14:paraId="4350889A" w14:textId="4546FAB3" w:rsidR="00E4058E" w:rsidRDefault="007150D1" w:rsidP="006E1151">
            <w:r>
              <w:t>Communicate with HUD</w:t>
            </w:r>
          </w:p>
        </w:tc>
      </w:tr>
      <w:tr w:rsidR="00E4058E" w14:paraId="23BF5EC2" w14:textId="77777777" w:rsidTr="00F157D8">
        <w:trPr>
          <w:trHeight w:val="956"/>
        </w:trPr>
        <w:tc>
          <w:tcPr>
            <w:tcW w:w="2405" w:type="dxa"/>
            <w:vAlign w:val="center"/>
          </w:tcPr>
          <w:p w14:paraId="15983435" w14:textId="77777777" w:rsidR="00E4058E" w:rsidRDefault="00E4058E" w:rsidP="006E1151">
            <w:pPr>
              <w:jc w:val="center"/>
              <w:rPr>
                <w:b/>
              </w:rPr>
            </w:pPr>
            <w:r>
              <w:rPr>
                <w:b/>
              </w:rPr>
              <w:t>Audio CC</w:t>
            </w:r>
          </w:p>
        </w:tc>
        <w:tc>
          <w:tcPr>
            <w:tcW w:w="13165" w:type="dxa"/>
            <w:vAlign w:val="center"/>
          </w:tcPr>
          <w:p w14:paraId="0B179BC4" w14:textId="77D00B39" w:rsidR="00E4058E" w:rsidRDefault="00E4058E" w:rsidP="007150D1">
            <w:r w:rsidRPr="00E4058E">
              <w:t xml:space="preserve">Communication with HUD throughout the grant process is critical. This includes not only reporting, but also making HUD aware of any project changes the recipient would like to make. Rules around project changes are briefly discussed here, but please review the CoC Program </w:t>
            </w:r>
            <w:r w:rsidR="007150D1">
              <w:t>Interim R</w:t>
            </w:r>
            <w:r w:rsidRPr="00E4058E">
              <w:t xml:space="preserve">ule on the OneCPD website for detailed information. </w:t>
            </w:r>
          </w:p>
        </w:tc>
      </w:tr>
      <w:tr w:rsidR="00E4058E" w14:paraId="3703DC3E" w14:textId="77777777" w:rsidTr="00F157D8">
        <w:trPr>
          <w:trHeight w:val="956"/>
        </w:trPr>
        <w:tc>
          <w:tcPr>
            <w:tcW w:w="2405" w:type="dxa"/>
            <w:vAlign w:val="center"/>
          </w:tcPr>
          <w:p w14:paraId="7FA306EC" w14:textId="77777777" w:rsidR="00E4058E" w:rsidRDefault="00E4058E" w:rsidP="006E1151">
            <w:pPr>
              <w:jc w:val="center"/>
              <w:rPr>
                <w:b/>
              </w:rPr>
            </w:pPr>
            <w:r>
              <w:rPr>
                <w:b/>
              </w:rPr>
              <w:t>Notes</w:t>
            </w:r>
          </w:p>
        </w:tc>
        <w:tc>
          <w:tcPr>
            <w:tcW w:w="13165" w:type="dxa"/>
            <w:vAlign w:val="center"/>
          </w:tcPr>
          <w:p w14:paraId="2C4D92C2" w14:textId="77777777" w:rsidR="00E4058E" w:rsidRDefault="00E4058E" w:rsidP="006E1151"/>
        </w:tc>
      </w:tr>
    </w:tbl>
    <w:p w14:paraId="2A25001B" w14:textId="77777777" w:rsidR="00E4058E" w:rsidRDefault="00E4058E" w:rsidP="006E1151">
      <w:pPr>
        <w:pStyle w:val="Heading2"/>
      </w:pPr>
      <w:r>
        <w:t>Page Title</w:t>
      </w:r>
    </w:p>
    <w:p w14:paraId="4148A2D4" w14:textId="77777777" w:rsidR="001E3235" w:rsidRDefault="00FD0C16" w:rsidP="000874CC">
      <w:pPr>
        <w:pStyle w:val="Heading2"/>
      </w:pPr>
      <w:r>
        <w:br w:type="column"/>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1E3235" w14:paraId="3C8B4F92" w14:textId="77777777" w:rsidTr="006E1151">
        <w:trPr>
          <w:trHeight w:val="908"/>
        </w:trPr>
        <w:tc>
          <w:tcPr>
            <w:tcW w:w="2405" w:type="dxa"/>
            <w:vAlign w:val="center"/>
          </w:tcPr>
          <w:p w14:paraId="0FFF6478" w14:textId="77777777" w:rsidR="001E3235" w:rsidRDefault="001E3235" w:rsidP="006E1151">
            <w:pPr>
              <w:jc w:val="center"/>
              <w:rPr>
                <w:b/>
              </w:rPr>
            </w:pPr>
            <w:r>
              <w:rPr>
                <w:b/>
              </w:rPr>
              <w:t>Layout</w:t>
            </w:r>
          </w:p>
        </w:tc>
        <w:tc>
          <w:tcPr>
            <w:tcW w:w="13165" w:type="dxa"/>
            <w:shd w:val="clear" w:color="auto" w:fill="B3B3B3"/>
            <w:vAlign w:val="center"/>
          </w:tcPr>
          <w:p w14:paraId="53BE09D0" w14:textId="77777777" w:rsidR="001E3235" w:rsidRDefault="001E3235" w:rsidP="006E1151">
            <w:r>
              <w:rPr>
                <w:noProof/>
              </w:rPr>
              <w:drawing>
                <wp:inline distT="0" distB="0" distL="0" distR="0" wp14:anchorId="6E25DDD1" wp14:editId="3DBB9D27">
                  <wp:extent cx="3872162" cy="2299096"/>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299096"/>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1E3235" w14:paraId="617CC59A" w14:textId="77777777" w:rsidTr="006E1151">
        <w:trPr>
          <w:trHeight w:val="908"/>
        </w:trPr>
        <w:tc>
          <w:tcPr>
            <w:tcW w:w="2405" w:type="dxa"/>
            <w:vAlign w:val="center"/>
          </w:tcPr>
          <w:p w14:paraId="47787A2B" w14:textId="77777777" w:rsidR="001E3235" w:rsidRPr="0091683A" w:rsidRDefault="001E3235" w:rsidP="006E1151">
            <w:pPr>
              <w:jc w:val="center"/>
              <w:rPr>
                <w:b/>
              </w:rPr>
            </w:pPr>
            <w:r>
              <w:rPr>
                <w:b/>
              </w:rPr>
              <w:t>Template</w:t>
            </w:r>
          </w:p>
        </w:tc>
        <w:tc>
          <w:tcPr>
            <w:tcW w:w="13165" w:type="dxa"/>
            <w:vAlign w:val="center"/>
          </w:tcPr>
          <w:p w14:paraId="73F38D33" w14:textId="77777777" w:rsidR="001E3235" w:rsidRPr="00BE6E53" w:rsidRDefault="001E3235" w:rsidP="006E1151">
            <w:pPr>
              <w:rPr>
                <w:color w:val="FF0000"/>
              </w:rPr>
            </w:pPr>
            <w:r w:rsidRPr="00626076">
              <w:rPr>
                <w:color w:val="FF0000"/>
              </w:rPr>
              <w:t>V1-COC</w:t>
            </w:r>
          </w:p>
        </w:tc>
      </w:tr>
      <w:tr w:rsidR="001E3235" w14:paraId="184230DB" w14:textId="77777777" w:rsidTr="006E1151">
        <w:trPr>
          <w:trHeight w:val="908"/>
        </w:trPr>
        <w:tc>
          <w:tcPr>
            <w:tcW w:w="2405" w:type="dxa"/>
            <w:vAlign w:val="center"/>
          </w:tcPr>
          <w:p w14:paraId="0AB58A54" w14:textId="77777777" w:rsidR="001E3235" w:rsidRDefault="001E3235" w:rsidP="006E1151">
            <w:pPr>
              <w:jc w:val="center"/>
              <w:rPr>
                <w:b/>
              </w:rPr>
            </w:pPr>
            <w:r>
              <w:rPr>
                <w:b/>
              </w:rPr>
              <w:t>Menu Title</w:t>
            </w:r>
          </w:p>
        </w:tc>
        <w:tc>
          <w:tcPr>
            <w:tcW w:w="13165" w:type="dxa"/>
            <w:vAlign w:val="center"/>
          </w:tcPr>
          <w:p w14:paraId="718862C6" w14:textId="3B20A7B3" w:rsidR="001E3235" w:rsidRPr="001E3235" w:rsidRDefault="001E3235" w:rsidP="001E3235">
            <w:r w:rsidRPr="001E3235">
              <w:t>Changes</w:t>
            </w:r>
          </w:p>
        </w:tc>
      </w:tr>
      <w:tr w:rsidR="001E3235" w14:paraId="4D58A1AE" w14:textId="77777777" w:rsidTr="006E1151">
        <w:trPr>
          <w:trHeight w:val="19699"/>
        </w:trPr>
        <w:tc>
          <w:tcPr>
            <w:tcW w:w="2405" w:type="dxa"/>
            <w:vAlign w:val="center"/>
          </w:tcPr>
          <w:p w14:paraId="3E58FCD4" w14:textId="77777777" w:rsidR="001E3235" w:rsidRDefault="001E3235" w:rsidP="006E1151">
            <w:pPr>
              <w:jc w:val="center"/>
              <w:rPr>
                <w:b/>
              </w:rPr>
            </w:pPr>
            <w:r>
              <w:rPr>
                <w:b/>
              </w:rPr>
              <w:t>Media Playlist</w:t>
            </w:r>
          </w:p>
        </w:tc>
        <w:tc>
          <w:tcPr>
            <w:tcW w:w="13165" w:type="dxa"/>
            <w:vAlign w:val="center"/>
          </w:tcPr>
          <w:tbl>
            <w:tblPr>
              <w:tblStyle w:val="TableGrid"/>
              <w:tblW w:w="12614" w:type="dxa"/>
              <w:tblLook w:val="04A0" w:firstRow="1" w:lastRow="0" w:firstColumn="1" w:lastColumn="0" w:noHBand="0" w:noVBand="1"/>
            </w:tblPr>
            <w:tblGrid>
              <w:gridCol w:w="2920"/>
              <w:gridCol w:w="9694"/>
            </w:tblGrid>
            <w:tr w:rsidR="001E3235" w14:paraId="41E69A92" w14:textId="77777777" w:rsidTr="006E1151">
              <w:trPr>
                <w:trHeight w:val="770"/>
              </w:trPr>
              <w:tc>
                <w:tcPr>
                  <w:tcW w:w="12614" w:type="dxa"/>
                  <w:gridSpan w:val="2"/>
                  <w:shd w:val="clear" w:color="auto" w:fill="404040" w:themeFill="text1" w:themeFillTint="BF"/>
                  <w:vAlign w:val="center"/>
                </w:tcPr>
                <w:p w14:paraId="76E81E7D" w14:textId="77777777" w:rsidR="001E3235" w:rsidRPr="005934C3" w:rsidRDefault="001E3235" w:rsidP="00F60A73">
                  <w:pPr>
                    <w:framePr w:hSpace="180" w:wrap="around" w:vAnchor="page" w:hAnchor="page" w:x="829" w:y="2161"/>
                    <w:jc w:val="center"/>
                    <w:rPr>
                      <w:b/>
                      <w:color w:val="FFFFFF" w:themeColor="background1"/>
                    </w:rPr>
                  </w:pPr>
                  <w:r w:rsidRPr="005934C3">
                    <w:rPr>
                      <w:b/>
                      <w:color w:val="FFFFFF" w:themeColor="background1"/>
                    </w:rPr>
                    <w:t>Playlist Item</w:t>
                  </w:r>
                </w:p>
              </w:tc>
            </w:tr>
            <w:tr w:rsidR="001E3235" w14:paraId="16990280" w14:textId="77777777" w:rsidTr="006E1151">
              <w:trPr>
                <w:trHeight w:val="770"/>
              </w:trPr>
              <w:tc>
                <w:tcPr>
                  <w:tcW w:w="3055" w:type="dxa"/>
                  <w:shd w:val="clear" w:color="auto" w:fill="7F7F7F" w:themeFill="text1" w:themeFillTint="80"/>
                  <w:vAlign w:val="center"/>
                </w:tcPr>
                <w:p w14:paraId="46C4A1F0"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Path</w:t>
                  </w:r>
                </w:p>
              </w:tc>
              <w:tc>
                <w:tcPr>
                  <w:tcW w:w="9559" w:type="dxa"/>
                  <w:vAlign w:val="center"/>
                </w:tcPr>
                <w:p w14:paraId="0085584C" w14:textId="77777777" w:rsidR="001E3235" w:rsidRPr="000B32C7" w:rsidRDefault="001E3235" w:rsidP="00F60A73">
                  <w:pPr>
                    <w:framePr w:hSpace="180" w:wrap="around" w:vAnchor="page" w:hAnchor="page" w:x="829" w:y="2161"/>
                    <w:rPr>
                      <w:color w:val="FF0000"/>
                    </w:rPr>
                  </w:pPr>
                  <w:r w:rsidRPr="000B32C7">
                    <w:rPr>
                      <w:color w:val="FF0000"/>
                    </w:rPr>
                    <w:t>${MEDIA_ROOT}/${CONTENT_ROOT}/video/videoName.f4v</w:t>
                  </w:r>
                </w:p>
              </w:tc>
            </w:tr>
            <w:tr w:rsidR="001E3235" w14:paraId="29BA511D" w14:textId="77777777" w:rsidTr="006E1151">
              <w:trPr>
                <w:trHeight w:val="770"/>
              </w:trPr>
              <w:tc>
                <w:tcPr>
                  <w:tcW w:w="3055" w:type="dxa"/>
                  <w:shd w:val="clear" w:color="auto" w:fill="7F7F7F" w:themeFill="text1" w:themeFillTint="80"/>
                  <w:vAlign w:val="center"/>
                </w:tcPr>
                <w:p w14:paraId="0701A665"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Poster Path</w:t>
                  </w:r>
                </w:p>
              </w:tc>
              <w:tc>
                <w:tcPr>
                  <w:tcW w:w="9559" w:type="dxa"/>
                  <w:vAlign w:val="center"/>
                </w:tcPr>
                <w:p w14:paraId="65593104" w14:textId="77777777" w:rsidR="001E3235" w:rsidRDefault="001E3235" w:rsidP="00F60A73">
                  <w:pPr>
                    <w:framePr w:hSpace="180" w:wrap="around" w:vAnchor="page" w:hAnchor="page" w:x="829" w:y="2161"/>
                  </w:pPr>
                  <w:r>
                    <w:rPr>
                      <w:color w:val="FF0000"/>
                    </w:rPr>
                    <w:t>/content/shared/images/placeholders/placeholder.jpg</w:t>
                  </w:r>
                </w:p>
              </w:tc>
            </w:tr>
            <w:tr w:rsidR="001E3235" w14:paraId="182535B8" w14:textId="77777777" w:rsidTr="006E1151">
              <w:trPr>
                <w:trHeight w:val="770"/>
              </w:trPr>
              <w:tc>
                <w:tcPr>
                  <w:tcW w:w="3055" w:type="dxa"/>
                  <w:shd w:val="clear" w:color="auto" w:fill="7F7F7F" w:themeFill="text1" w:themeFillTint="80"/>
                  <w:vAlign w:val="center"/>
                </w:tcPr>
                <w:p w14:paraId="6BC6A1D8" w14:textId="77777777" w:rsidR="001E3235" w:rsidRPr="005934C3" w:rsidRDefault="001E3235" w:rsidP="00F60A73">
                  <w:pPr>
                    <w:framePr w:hSpace="180" w:wrap="around" w:vAnchor="page" w:hAnchor="page" w:x="829" w:y="2161"/>
                    <w:jc w:val="right"/>
                    <w:rPr>
                      <w:b/>
                      <w:color w:val="FFFFFF" w:themeColor="background1"/>
                    </w:rPr>
                  </w:pPr>
                  <w:r>
                    <w:rPr>
                      <w:b/>
                      <w:color w:val="FFFFFF" w:themeColor="background1"/>
                    </w:rPr>
                    <w:t>Media Thumbnail</w:t>
                  </w:r>
                </w:p>
              </w:tc>
              <w:tc>
                <w:tcPr>
                  <w:tcW w:w="9559" w:type="dxa"/>
                  <w:vAlign w:val="center"/>
                </w:tcPr>
                <w:p w14:paraId="3E3BD348" w14:textId="77777777" w:rsidR="001E3235" w:rsidRDefault="001E3235" w:rsidP="00F60A73">
                  <w:pPr>
                    <w:framePr w:hSpace="180" w:wrap="around" w:vAnchor="page" w:hAnchor="page" w:x="829" w:y="2161"/>
                    <w:rPr>
                      <w:color w:val="FF0000"/>
                    </w:rPr>
                  </w:pPr>
                  <w:r>
                    <w:rPr>
                      <w:color w:val="FF0000"/>
                    </w:rPr>
                    <w:t>/content/shared/images/placeholders/placeholder.jpg</w:t>
                  </w:r>
                </w:p>
              </w:tc>
            </w:tr>
            <w:tr w:rsidR="001E3235" w14:paraId="0D02F100" w14:textId="77777777" w:rsidTr="006E1151">
              <w:trPr>
                <w:trHeight w:val="770"/>
              </w:trPr>
              <w:tc>
                <w:tcPr>
                  <w:tcW w:w="3055" w:type="dxa"/>
                  <w:shd w:val="clear" w:color="auto" w:fill="7F7F7F" w:themeFill="text1" w:themeFillTint="80"/>
                  <w:vAlign w:val="center"/>
                </w:tcPr>
                <w:p w14:paraId="668A8F09"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Menu Title</w:t>
                  </w:r>
                </w:p>
              </w:tc>
              <w:tc>
                <w:tcPr>
                  <w:tcW w:w="9559" w:type="dxa"/>
                  <w:vAlign w:val="center"/>
                </w:tcPr>
                <w:p w14:paraId="6C9E3923" w14:textId="214FC291" w:rsidR="001E3235" w:rsidRPr="006E1151" w:rsidRDefault="006E1151" w:rsidP="00F60A73">
                  <w:pPr>
                    <w:framePr w:hSpace="180" w:wrap="around" w:vAnchor="page" w:hAnchor="page" w:x="829" w:y="2161"/>
                  </w:pPr>
                  <w:r w:rsidRPr="006E1151">
                    <w:t>Grant or Project Changes</w:t>
                  </w:r>
                </w:p>
              </w:tc>
            </w:tr>
            <w:tr w:rsidR="001E3235" w14:paraId="73DC5F47" w14:textId="77777777" w:rsidTr="006E1151">
              <w:trPr>
                <w:trHeight w:val="770"/>
              </w:trPr>
              <w:tc>
                <w:tcPr>
                  <w:tcW w:w="3055" w:type="dxa"/>
                  <w:shd w:val="clear" w:color="auto" w:fill="7F7F7F" w:themeFill="text1" w:themeFillTint="80"/>
                  <w:vAlign w:val="center"/>
                </w:tcPr>
                <w:p w14:paraId="44E43516"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Display Title</w:t>
                  </w:r>
                </w:p>
              </w:tc>
              <w:tc>
                <w:tcPr>
                  <w:tcW w:w="9559" w:type="dxa"/>
                  <w:vAlign w:val="center"/>
                </w:tcPr>
                <w:p w14:paraId="01D56DA7" w14:textId="15BC0669" w:rsidR="001E3235" w:rsidRDefault="00CB7471" w:rsidP="00F60A73">
                  <w:pPr>
                    <w:framePr w:hSpace="180" w:wrap="around" w:vAnchor="page" w:hAnchor="page" w:x="829" w:y="2161"/>
                  </w:pPr>
                  <w:r>
                    <w:t>Name of interviewee goes here</w:t>
                  </w:r>
                </w:p>
              </w:tc>
            </w:tr>
            <w:tr w:rsidR="001E3235" w14:paraId="17AEDC57" w14:textId="77777777" w:rsidTr="006E1151">
              <w:trPr>
                <w:trHeight w:val="770"/>
              </w:trPr>
              <w:tc>
                <w:tcPr>
                  <w:tcW w:w="3055" w:type="dxa"/>
                  <w:shd w:val="clear" w:color="auto" w:fill="7F7F7F" w:themeFill="text1" w:themeFillTint="80"/>
                  <w:vAlign w:val="center"/>
                </w:tcPr>
                <w:p w14:paraId="68402F2A"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Description</w:t>
                  </w:r>
                </w:p>
              </w:tc>
              <w:tc>
                <w:tcPr>
                  <w:tcW w:w="9559" w:type="dxa"/>
                  <w:vAlign w:val="center"/>
                </w:tcPr>
                <w:p w14:paraId="015E3F4B" w14:textId="2F275985" w:rsidR="001E3235" w:rsidRDefault="006E1151" w:rsidP="00F60A73">
                  <w:pPr>
                    <w:framePr w:hSpace="180" w:wrap="around" w:vAnchor="page" w:hAnchor="page" w:x="829" w:y="2161"/>
                  </w:pPr>
                  <w:r>
                    <w:t>Name of interviewee</w:t>
                  </w:r>
                  <w:r w:rsidR="00CB7471">
                    <w:t>’s job title goes here</w:t>
                  </w:r>
                </w:p>
              </w:tc>
            </w:tr>
            <w:tr w:rsidR="001E3235" w14:paraId="0C7C29AF" w14:textId="77777777" w:rsidTr="006E1151">
              <w:trPr>
                <w:trHeight w:val="770"/>
              </w:trPr>
              <w:tc>
                <w:tcPr>
                  <w:tcW w:w="3055" w:type="dxa"/>
                  <w:shd w:val="clear" w:color="auto" w:fill="7F7F7F" w:themeFill="text1" w:themeFillTint="80"/>
                  <w:vAlign w:val="center"/>
                </w:tcPr>
                <w:p w14:paraId="2A47C302"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CC Title</w:t>
                  </w:r>
                </w:p>
              </w:tc>
              <w:tc>
                <w:tcPr>
                  <w:tcW w:w="9559" w:type="dxa"/>
                  <w:vAlign w:val="center"/>
                </w:tcPr>
                <w:p w14:paraId="1E10FB0F" w14:textId="30A113DF" w:rsidR="001E3235" w:rsidRDefault="00CB7471" w:rsidP="00F60A73">
                  <w:pPr>
                    <w:framePr w:hSpace="180" w:wrap="around" w:vAnchor="page" w:hAnchor="page" w:x="829" w:y="2161"/>
                  </w:pPr>
                  <w:r>
                    <w:t>Grant or Project Changes</w:t>
                  </w:r>
                </w:p>
              </w:tc>
            </w:tr>
            <w:tr w:rsidR="001E3235" w14:paraId="57D2BA10" w14:textId="77777777" w:rsidTr="006E1151">
              <w:trPr>
                <w:trHeight w:val="3671"/>
              </w:trPr>
              <w:tc>
                <w:tcPr>
                  <w:tcW w:w="3055" w:type="dxa"/>
                  <w:shd w:val="clear" w:color="auto" w:fill="7F7F7F" w:themeFill="text1" w:themeFillTint="80"/>
                  <w:vAlign w:val="center"/>
                </w:tcPr>
                <w:p w14:paraId="1257D563" w14:textId="77777777" w:rsidR="001E3235" w:rsidRPr="005934C3" w:rsidRDefault="001E3235" w:rsidP="00F60A73">
                  <w:pPr>
                    <w:framePr w:hSpace="180" w:wrap="around" w:vAnchor="page" w:hAnchor="page" w:x="829" w:y="2161"/>
                    <w:jc w:val="right"/>
                    <w:rPr>
                      <w:b/>
                      <w:color w:val="FFFFFF" w:themeColor="background1"/>
                    </w:rPr>
                  </w:pPr>
                  <w:r w:rsidRPr="005934C3">
                    <w:rPr>
                      <w:b/>
                      <w:color w:val="FFFFFF" w:themeColor="background1"/>
                    </w:rPr>
                    <w:t>Media Captions</w:t>
                  </w:r>
                </w:p>
              </w:tc>
              <w:tc>
                <w:tcPr>
                  <w:tcW w:w="9559" w:type="dxa"/>
                  <w:vAlign w:val="center"/>
                </w:tcPr>
                <w:tbl>
                  <w:tblPr>
                    <w:tblStyle w:val="TableGrid"/>
                    <w:tblW w:w="9468" w:type="dxa"/>
                    <w:tblLook w:val="04A0" w:firstRow="1" w:lastRow="0" w:firstColumn="1" w:lastColumn="0" w:noHBand="0" w:noVBand="1"/>
                  </w:tblPr>
                  <w:tblGrid>
                    <w:gridCol w:w="8218"/>
                    <w:gridCol w:w="1250"/>
                  </w:tblGrid>
                  <w:tr w:rsidR="001E3235" w14:paraId="5D796ED7" w14:textId="77777777" w:rsidTr="006E1151">
                    <w:trPr>
                      <w:trHeight w:val="583"/>
                    </w:trPr>
                    <w:tc>
                      <w:tcPr>
                        <w:tcW w:w="4734" w:type="dxa"/>
                        <w:vAlign w:val="center"/>
                      </w:tcPr>
                      <w:p w14:paraId="4EA1F8A4" w14:textId="77777777" w:rsidR="001E3235" w:rsidRDefault="001E3235" w:rsidP="00F60A73">
                        <w:pPr>
                          <w:framePr w:hSpace="180" w:wrap="around" w:vAnchor="page" w:hAnchor="page" w:x="829" w:y="2161"/>
                        </w:pPr>
                        <w:r>
                          <w:t>Text for Caption 1</w:t>
                        </w:r>
                      </w:p>
                    </w:tc>
                    <w:tc>
                      <w:tcPr>
                        <w:tcW w:w="720" w:type="dxa"/>
                        <w:vAlign w:val="center"/>
                      </w:tcPr>
                      <w:p w14:paraId="36CC7A37" w14:textId="77777777" w:rsidR="001E3235" w:rsidRDefault="001E3235" w:rsidP="00F60A73">
                        <w:pPr>
                          <w:framePr w:hSpace="180" w:wrap="around" w:vAnchor="page" w:hAnchor="page" w:x="829" w:y="2161"/>
                          <w:jc w:val="center"/>
                        </w:pPr>
                        <w:r>
                          <w:t>0:00</w:t>
                        </w:r>
                      </w:p>
                    </w:tc>
                  </w:tr>
                  <w:tr w:rsidR="001E3235" w14:paraId="71475A49" w14:textId="77777777" w:rsidTr="006E1151">
                    <w:trPr>
                      <w:trHeight w:val="583"/>
                    </w:trPr>
                    <w:tc>
                      <w:tcPr>
                        <w:tcW w:w="4734" w:type="dxa"/>
                        <w:vAlign w:val="center"/>
                      </w:tcPr>
                      <w:p w14:paraId="169E064D" w14:textId="77777777" w:rsidR="001E3235" w:rsidRDefault="001E3235" w:rsidP="00F60A73">
                        <w:pPr>
                          <w:framePr w:hSpace="180" w:wrap="around" w:vAnchor="page" w:hAnchor="page" w:x="829" w:y="2161"/>
                        </w:pPr>
                        <w:r>
                          <w:t>Text for Caption 2</w:t>
                        </w:r>
                      </w:p>
                    </w:tc>
                    <w:tc>
                      <w:tcPr>
                        <w:tcW w:w="720" w:type="dxa"/>
                        <w:vAlign w:val="center"/>
                      </w:tcPr>
                      <w:p w14:paraId="4764636E" w14:textId="77777777" w:rsidR="001E3235" w:rsidRDefault="001E3235" w:rsidP="00F60A73">
                        <w:pPr>
                          <w:framePr w:hSpace="180" w:wrap="around" w:vAnchor="page" w:hAnchor="page" w:x="829" w:y="2161"/>
                          <w:jc w:val="center"/>
                        </w:pPr>
                        <w:r>
                          <w:t>0:00</w:t>
                        </w:r>
                      </w:p>
                    </w:tc>
                  </w:tr>
                  <w:tr w:rsidR="001E3235" w14:paraId="7B3707D7" w14:textId="77777777" w:rsidTr="006E1151">
                    <w:trPr>
                      <w:trHeight w:val="538"/>
                    </w:trPr>
                    <w:tc>
                      <w:tcPr>
                        <w:tcW w:w="4734" w:type="dxa"/>
                        <w:vAlign w:val="center"/>
                      </w:tcPr>
                      <w:p w14:paraId="595F8EDD" w14:textId="77777777" w:rsidR="001E3235" w:rsidRDefault="001E3235" w:rsidP="00F60A73">
                        <w:pPr>
                          <w:framePr w:hSpace="180" w:wrap="around" w:vAnchor="page" w:hAnchor="page" w:x="829" w:y="2161"/>
                        </w:pPr>
                        <w:r>
                          <w:t>Text for Caption 3</w:t>
                        </w:r>
                      </w:p>
                    </w:tc>
                    <w:tc>
                      <w:tcPr>
                        <w:tcW w:w="720" w:type="dxa"/>
                        <w:vAlign w:val="center"/>
                      </w:tcPr>
                      <w:p w14:paraId="41F8A74D" w14:textId="77777777" w:rsidR="001E3235" w:rsidRDefault="001E3235" w:rsidP="00F60A73">
                        <w:pPr>
                          <w:framePr w:hSpace="180" w:wrap="around" w:vAnchor="page" w:hAnchor="page" w:x="829" w:y="2161"/>
                          <w:jc w:val="center"/>
                        </w:pPr>
                        <w:r>
                          <w:t>0:00</w:t>
                        </w:r>
                      </w:p>
                    </w:tc>
                  </w:tr>
                  <w:tr w:rsidR="001E3235" w14:paraId="048CC2AE" w14:textId="77777777" w:rsidTr="006E1151">
                    <w:trPr>
                      <w:trHeight w:val="583"/>
                    </w:trPr>
                    <w:tc>
                      <w:tcPr>
                        <w:tcW w:w="4734" w:type="dxa"/>
                        <w:vAlign w:val="center"/>
                      </w:tcPr>
                      <w:p w14:paraId="0934BF44" w14:textId="77777777" w:rsidR="001E3235" w:rsidRDefault="001E3235" w:rsidP="00F60A73">
                        <w:pPr>
                          <w:framePr w:hSpace="180" w:wrap="around" w:vAnchor="page" w:hAnchor="page" w:x="829" w:y="2161"/>
                        </w:pPr>
                        <w:r>
                          <w:t>Text for Caption 4</w:t>
                        </w:r>
                      </w:p>
                    </w:tc>
                    <w:tc>
                      <w:tcPr>
                        <w:tcW w:w="720" w:type="dxa"/>
                        <w:vAlign w:val="center"/>
                      </w:tcPr>
                      <w:p w14:paraId="479A466E" w14:textId="77777777" w:rsidR="001E3235" w:rsidRDefault="001E3235" w:rsidP="00F60A73">
                        <w:pPr>
                          <w:framePr w:hSpace="180" w:wrap="around" w:vAnchor="page" w:hAnchor="page" w:x="829" w:y="2161"/>
                          <w:jc w:val="center"/>
                        </w:pPr>
                        <w:r>
                          <w:t>0:00</w:t>
                        </w:r>
                      </w:p>
                    </w:tc>
                  </w:tr>
                  <w:tr w:rsidR="001E3235" w14:paraId="32638390" w14:textId="77777777" w:rsidTr="006E1151">
                    <w:trPr>
                      <w:trHeight w:val="583"/>
                    </w:trPr>
                    <w:tc>
                      <w:tcPr>
                        <w:tcW w:w="4734" w:type="dxa"/>
                        <w:vAlign w:val="center"/>
                      </w:tcPr>
                      <w:p w14:paraId="27154316" w14:textId="77777777" w:rsidR="001E3235" w:rsidRDefault="001E3235" w:rsidP="00F60A73">
                        <w:pPr>
                          <w:framePr w:hSpace="180" w:wrap="around" w:vAnchor="page" w:hAnchor="page" w:x="829" w:y="2161"/>
                        </w:pPr>
                        <w:r>
                          <w:t>Text for Caption 5</w:t>
                        </w:r>
                      </w:p>
                    </w:tc>
                    <w:tc>
                      <w:tcPr>
                        <w:tcW w:w="720" w:type="dxa"/>
                        <w:vAlign w:val="center"/>
                      </w:tcPr>
                      <w:p w14:paraId="75BB6D78" w14:textId="77777777" w:rsidR="001E3235" w:rsidRDefault="001E3235" w:rsidP="00F60A73">
                        <w:pPr>
                          <w:framePr w:hSpace="180" w:wrap="around" w:vAnchor="page" w:hAnchor="page" w:x="829" w:y="2161"/>
                          <w:jc w:val="center"/>
                        </w:pPr>
                        <w:r>
                          <w:t>0:00</w:t>
                        </w:r>
                      </w:p>
                    </w:tc>
                  </w:tr>
                </w:tbl>
                <w:p w14:paraId="2EBB059A" w14:textId="77777777" w:rsidR="001E3235" w:rsidRDefault="001E3235" w:rsidP="00F60A73">
                  <w:pPr>
                    <w:framePr w:hSpace="180" w:wrap="around" w:vAnchor="page" w:hAnchor="page" w:x="829" w:y="2161"/>
                  </w:pPr>
                </w:p>
              </w:tc>
            </w:tr>
          </w:tbl>
          <w:p w14:paraId="4A38DED7" w14:textId="77777777" w:rsidR="001E3235" w:rsidRDefault="001E3235" w:rsidP="006E1151"/>
          <w:p w14:paraId="2BB4ACDF" w14:textId="77777777" w:rsidR="001E3235" w:rsidRDefault="001E3235" w:rsidP="006E1151"/>
        </w:tc>
      </w:tr>
      <w:tr w:rsidR="001E3235" w14:paraId="7F3EFB81" w14:textId="77777777" w:rsidTr="006E1151">
        <w:trPr>
          <w:trHeight w:val="956"/>
        </w:trPr>
        <w:tc>
          <w:tcPr>
            <w:tcW w:w="2405" w:type="dxa"/>
            <w:vAlign w:val="center"/>
          </w:tcPr>
          <w:p w14:paraId="5C3F72AA" w14:textId="77777777" w:rsidR="001E3235" w:rsidRDefault="001E3235" w:rsidP="006E1151">
            <w:pPr>
              <w:jc w:val="center"/>
              <w:rPr>
                <w:b/>
              </w:rPr>
            </w:pPr>
            <w:r>
              <w:rPr>
                <w:b/>
              </w:rPr>
              <w:t>Notes</w:t>
            </w:r>
          </w:p>
        </w:tc>
        <w:tc>
          <w:tcPr>
            <w:tcW w:w="13165" w:type="dxa"/>
            <w:vAlign w:val="center"/>
          </w:tcPr>
          <w:p w14:paraId="091ED787" w14:textId="77777777" w:rsidR="001E3235" w:rsidRDefault="001E3235" w:rsidP="006E1151">
            <w:r>
              <w:t>These will not be included in course output</w:t>
            </w:r>
          </w:p>
        </w:tc>
      </w:tr>
    </w:tbl>
    <w:p w14:paraId="0D1EC15E" w14:textId="504C4A2A" w:rsidR="00F90DC2" w:rsidRDefault="001E3235" w:rsidP="00890564">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90DC2" w14:paraId="61BCE35A" w14:textId="77777777" w:rsidTr="00890564">
        <w:trPr>
          <w:trHeight w:val="468"/>
        </w:trPr>
        <w:tc>
          <w:tcPr>
            <w:tcW w:w="2700" w:type="dxa"/>
            <w:shd w:val="clear" w:color="auto" w:fill="000000" w:themeFill="text1"/>
            <w:vAlign w:val="center"/>
          </w:tcPr>
          <w:p w14:paraId="6FECF7DB" w14:textId="77777777" w:rsidR="00F90DC2" w:rsidRPr="00570266" w:rsidRDefault="00F90DC2" w:rsidP="00890564">
            <w:pPr>
              <w:ind w:left="-756"/>
              <w:jc w:val="center"/>
            </w:pPr>
            <w:r w:rsidRPr="0091683A">
              <w:rPr>
                <w:b/>
                <w:color w:val="FFFFFF" w:themeColor="background1"/>
              </w:rPr>
              <w:t>Object</w:t>
            </w:r>
          </w:p>
        </w:tc>
        <w:tc>
          <w:tcPr>
            <w:tcW w:w="12600" w:type="dxa"/>
            <w:shd w:val="clear" w:color="auto" w:fill="000000" w:themeFill="text1"/>
            <w:vAlign w:val="center"/>
          </w:tcPr>
          <w:p w14:paraId="70ED7C0D" w14:textId="77777777" w:rsidR="00F90DC2" w:rsidRPr="0091683A" w:rsidRDefault="00F90DC2" w:rsidP="00890564">
            <w:pPr>
              <w:jc w:val="center"/>
              <w:rPr>
                <w:b/>
                <w:color w:val="FFFFFF" w:themeColor="background1"/>
              </w:rPr>
            </w:pPr>
            <w:r w:rsidRPr="0091683A">
              <w:rPr>
                <w:b/>
                <w:color w:val="FFFFFF" w:themeColor="background1"/>
              </w:rPr>
              <w:t>Content</w:t>
            </w:r>
          </w:p>
        </w:tc>
      </w:tr>
      <w:tr w:rsidR="00F90DC2" w14:paraId="4FF17D80" w14:textId="77777777" w:rsidTr="00890564">
        <w:trPr>
          <w:trHeight w:val="908"/>
        </w:trPr>
        <w:tc>
          <w:tcPr>
            <w:tcW w:w="2700" w:type="dxa"/>
            <w:vAlign w:val="center"/>
          </w:tcPr>
          <w:p w14:paraId="266ACB70" w14:textId="77777777" w:rsidR="00F90DC2" w:rsidRDefault="00F90DC2" w:rsidP="00890564">
            <w:pPr>
              <w:jc w:val="center"/>
              <w:rPr>
                <w:b/>
              </w:rPr>
            </w:pPr>
            <w:r>
              <w:rPr>
                <w:b/>
              </w:rPr>
              <w:t>Layout</w:t>
            </w:r>
          </w:p>
        </w:tc>
        <w:tc>
          <w:tcPr>
            <w:tcW w:w="12600" w:type="dxa"/>
            <w:shd w:val="clear" w:color="auto" w:fill="C0C0C0"/>
            <w:vAlign w:val="center"/>
          </w:tcPr>
          <w:p w14:paraId="6A0B560F" w14:textId="77777777" w:rsidR="00F90DC2" w:rsidRDefault="00F90DC2" w:rsidP="00890564">
            <w:r>
              <w:rPr>
                <w:noProof/>
              </w:rPr>
              <w:drawing>
                <wp:inline distT="0" distB="0" distL="0" distR="0" wp14:anchorId="44848CD5" wp14:editId="2C1B9767">
                  <wp:extent cx="3857611" cy="22952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0DC2" w14:paraId="6E1B8787" w14:textId="77777777" w:rsidTr="00890564">
        <w:trPr>
          <w:trHeight w:val="908"/>
        </w:trPr>
        <w:tc>
          <w:tcPr>
            <w:tcW w:w="2700" w:type="dxa"/>
            <w:vAlign w:val="center"/>
          </w:tcPr>
          <w:p w14:paraId="7E688198" w14:textId="77777777" w:rsidR="00F90DC2" w:rsidRPr="0091683A" w:rsidRDefault="00F90DC2" w:rsidP="00890564">
            <w:pPr>
              <w:jc w:val="center"/>
              <w:rPr>
                <w:b/>
              </w:rPr>
            </w:pPr>
            <w:r>
              <w:rPr>
                <w:b/>
              </w:rPr>
              <w:t>Template</w:t>
            </w:r>
          </w:p>
        </w:tc>
        <w:tc>
          <w:tcPr>
            <w:tcW w:w="12600" w:type="dxa"/>
            <w:vAlign w:val="center"/>
          </w:tcPr>
          <w:p w14:paraId="0A40AC38" w14:textId="77777777" w:rsidR="00F90DC2" w:rsidRPr="00BE6E53" w:rsidRDefault="00F90DC2" w:rsidP="00890564">
            <w:pPr>
              <w:rPr>
                <w:color w:val="FF0000"/>
              </w:rPr>
            </w:pPr>
            <w:r>
              <w:rPr>
                <w:color w:val="FF0000"/>
              </w:rPr>
              <w:t>S3-COC</w:t>
            </w:r>
          </w:p>
        </w:tc>
      </w:tr>
      <w:tr w:rsidR="00F90DC2" w14:paraId="196B8D31" w14:textId="77777777" w:rsidTr="00890564">
        <w:trPr>
          <w:trHeight w:val="908"/>
        </w:trPr>
        <w:tc>
          <w:tcPr>
            <w:tcW w:w="2700" w:type="dxa"/>
            <w:vAlign w:val="center"/>
          </w:tcPr>
          <w:p w14:paraId="312B462C" w14:textId="77777777" w:rsidR="00F90DC2" w:rsidRDefault="00F90DC2" w:rsidP="00890564">
            <w:pPr>
              <w:jc w:val="center"/>
              <w:rPr>
                <w:b/>
              </w:rPr>
            </w:pPr>
            <w:r>
              <w:rPr>
                <w:b/>
              </w:rPr>
              <w:t>Menu Title</w:t>
            </w:r>
          </w:p>
        </w:tc>
        <w:tc>
          <w:tcPr>
            <w:tcW w:w="12600" w:type="dxa"/>
            <w:vAlign w:val="center"/>
          </w:tcPr>
          <w:p w14:paraId="642FD0D6" w14:textId="3D04C541" w:rsidR="00F90DC2" w:rsidRDefault="00F90DC2" w:rsidP="00890564">
            <w:r>
              <w:t>Significant Changes</w:t>
            </w:r>
          </w:p>
        </w:tc>
      </w:tr>
      <w:tr w:rsidR="00F90DC2" w14:paraId="2CAFAD29" w14:textId="77777777" w:rsidTr="00890564">
        <w:trPr>
          <w:trHeight w:val="908"/>
        </w:trPr>
        <w:tc>
          <w:tcPr>
            <w:tcW w:w="2700" w:type="dxa"/>
            <w:vAlign w:val="center"/>
          </w:tcPr>
          <w:p w14:paraId="4E145669" w14:textId="77777777" w:rsidR="00F90DC2" w:rsidRPr="0091683A" w:rsidRDefault="00F90DC2" w:rsidP="00890564">
            <w:pPr>
              <w:jc w:val="center"/>
              <w:rPr>
                <w:b/>
              </w:rPr>
            </w:pPr>
            <w:r>
              <w:rPr>
                <w:b/>
              </w:rPr>
              <w:t>Header</w:t>
            </w:r>
          </w:p>
        </w:tc>
        <w:tc>
          <w:tcPr>
            <w:tcW w:w="12600" w:type="dxa"/>
            <w:vAlign w:val="center"/>
          </w:tcPr>
          <w:p w14:paraId="7D43CA2A" w14:textId="11C89EDD" w:rsidR="00F90DC2" w:rsidRDefault="00F90DC2" w:rsidP="00890564">
            <w:r w:rsidRPr="00F90DC2">
              <w:t>Significant changes for CoCs with more than one recipient</w:t>
            </w:r>
          </w:p>
        </w:tc>
      </w:tr>
      <w:tr w:rsidR="00F90DC2" w14:paraId="5676F7FC" w14:textId="77777777" w:rsidTr="00890564">
        <w:trPr>
          <w:trHeight w:val="908"/>
        </w:trPr>
        <w:tc>
          <w:tcPr>
            <w:tcW w:w="2700" w:type="dxa"/>
            <w:vAlign w:val="center"/>
          </w:tcPr>
          <w:p w14:paraId="6A92DA21" w14:textId="77777777" w:rsidR="00F90DC2" w:rsidRPr="0091683A" w:rsidRDefault="00F90DC2" w:rsidP="00890564">
            <w:pPr>
              <w:jc w:val="center"/>
              <w:rPr>
                <w:b/>
              </w:rPr>
            </w:pPr>
            <w:r>
              <w:rPr>
                <w:b/>
              </w:rPr>
              <w:t>Body Text</w:t>
            </w:r>
          </w:p>
        </w:tc>
        <w:tc>
          <w:tcPr>
            <w:tcW w:w="12600" w:type="dxa"/>
            <w:vAlign w:val="center"/>
          </w:tcPr>
          <w:p w14:paraId="3D11191B" w14:textId="77777777" w:rsidR="00F90DC2" w:rsidRDefault="00F90DC2" w:rsidP="00F90DC2">
            <w:r w:rsidRPr="00F90DC2">
              <w:t>A change of project site</w:t>
            </w:r>
          </w:p>
          <w:p w14:paraId="7DBB7522" w14:textId="77777777" w:rsidR="00634A70" w:rsidRPr="00F90DC2" w:rsidRDefault="00634A70" w:rsidP="00F90DC2"/>
          <w:p w14:paraId="53FCF27B" w14:textId="77777777" w:rsidR="00F90DC2" w:rsidRDefault="00F90DC2" w:rsidP="00F90DC2">
            <w:r w:rsidRPr="00F90DC2">
              <w:t>Additions or deletions in eligible costs for the project</w:t>
            </w:r>
          </w:p>
          <w:p w14:paraId="1B89A804" w14:textId="77777777" w:rsidR="00634A70" w:rsidRPr="00F90DC2" w:rsidRDefault="00634A70" w:rsidP="00F90DC2"/>
          <w:p w14:paraId="29EF3213" w14:textId="77777777" w:rsidR="00F90DC2" w:rsidRDefault="00F90DC2" w:rsidP="00F90DC2">
            <w:r w:rsidRPr="00F90DC2">
              <w:t>Change of recipient</w:t>
            </w:r>
          </w:p>
          <w:p w14:paraId="0AFF754D" w14:textId="77777777" w:rsidR="00634A70" w:rsidRPr="00F90DC2" w:rsidRDefault="00634A70" w:rsidP="00F90DC2"/>
          <w:p w14:paraId="5860D120" w14:textId="77777777" w:rsidR="00F90DC2" w:rsidRDefault="00F90DC2" w:rsidP="00F90DC2">
            <w:r w:rsidRPr="00F90DC2">
              <w:t>A shift in a single year of more than 10% of the total grant amount from one approved budget category to another</w:t>
            </w:r>
          </w:p>
          <w:p w14:paraId="0543C845" w14:textId="77777777" w:rsidR="00634A70" w:rsidRPr="00F90DC2" w:rsidRDefault="00634A70" w:rsidP="00F90DC2"/>
          <w:p w14:paraId="1543AABE" w14:textId="77777777" w:rsidR="00F90DC2" w:rsidRDefault="00F90DC2" w:rsidP="00F90DC2">
            <w:r w:rsidRPr="00F90DC2">
              <w:t>A permanent change in the subpopulation served</w:t>
            </w:r>
          </w:p>
          <w:p w14:paraId="1466A283" w14:textId="77777777" w:rsidR="00634A70" w:rsidRPr="00F90DC2" w:rsidRDefault="00634A70" w:rsidP="00F90DC2"/>
          <w:p w14:paraId="5FFA0700" w14:textId="77777777" w:rsidR="00F90DC2" w:rsidRPr="00F90DC2" w:rsidRDefault="00F90DC2" w:rsidP="00F90DC2">
            <w:r w:rsidRPr="00F90DC2">
              <w:t>A permanent reduction in the total number of units funded by the grant</w:t>
            </w:r>
          </w:p>
          <w:p w14:paraId="1EC714D5" w14:textId="19C61722" w:rsidR="00F90DC2" w:rsidRDefault="00F90DC2" w:rsidP="00890564"/>
        </w:tc>
      </w:tr>
      <w:tr w:rsidR="00F90DC2" w14:paraId="484C1B0F" w14:textId="77777777" w:rsidTr="00890564">
        <w:trPr>
          <w:trHeight w:val="4499"/>
        </w:trPr>
        <w:tc>
          <w:tcPr>
            <w:tcW w:w="2700" w:type="dxa"/>
            <w:vAlign w:val="center"/>
          </w:tcPr>
          <w:p w14:paraId="2D1458C3" w14:textId="77777777" w:rsidR="00F90DC2" w:rsidRDefault="00F90DC2" w:rsidP="00890564">
            <w:pPr>
              <w:jc w:val="center"/>
              <w:rPr>
                <w:b/>
              </w:rPr>
            </w:pPr>
            <w:r>
              <w:rPr>
                <w:b/>
              </w:rPr>
              <w:t>Notes</w:t>
            </w:r>
          </w:p>
        </w:tc>
        <w:tc>
          <w:tcPr>
            <w:tcW w:w="12600" w:type="dxa"/>
            <w:vAlign w:val="center"/>
          </w:tcPr>
          <w:p w14:paraId="009DFEFF" w14:textId="77777777" w:rsidR="00F90DC2" w:rsidRDefault="00F90DC2" w:rsidP="00890564">
            <w:r>
              <w:t>These will not be included in course output</w:t>
            </w:r>
          </w:p>
        </w:tc>
      </w:tr>
    </w:tbl>
    <w:p w14:paraId="2AB6DE8D" w14:textId="77777777" w:rsidR="00F90DC2" w:rsidRPr="00CF01F2" w:rsidRDefault="00F90DC2" w:rsidP="00890564"/>
    <w:p w14:paraId="00584012" w14:textId="77777777" w:rsidR="00F90DC2" w:rsidRDefault="00F90DC2" w:rsidP="000874CC">
      <w:pPr>
        <w:pStyle w:val="Heading2"/>
      </w:pPr>
    </w:p>
    <w:p w14:paraId="56A659B2" w14:textId="77777777" w:rsidR="00C60DFB" w:rsidRDefault="00FD0C16" w:rsidP="00890564">
      <w:pPr>
        <w:pStyle w:val="Heading2"/>
      </w:pPr>
      <w:r>
        <w:br w:type="column"/>
      </w:r>
      <w:r w:rsidR="00C60DFB">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60DFB" w14:paraId="64A3371F" w14:textId="77777777" w:rsidTr="00890564">
        <w:trPr>
          <w:trHeight w:val="468"/>
        </w:trPr>
        <w:tc>
          <w:tcPr>
            <w:tcW w:w="2700" w:type="dxa"/>
            <w:shd w:val="clear" w:color="auto" w:fill="000000" w:themeFill="text1"/>
            <w:vAlign w:val="center"/>
          </w:tcPr>
          <w:p w14:paraId="46CBD55C" w14:textId="77777777" w:rsidR="00C60DFB" w:rsidRPr="00570266" w:rsidRDefault="00C60DFB" w:rsidP="00890564">
            <w:pPr>
              <w:ind w:left="-756"/>
              <w:jc w:val="center"/>
            </w:pPr>
            <w:r w:rsidRPr="0091683A">
              <w:rPr>
                <w:b/>
                <w:color w:val="FFFFFF" w:themeColor="background1"/>
              </w:rPr>
              <w:t>Object</w:t>
            </w:r>
          </w:p>
        </w:tc>
        <w:tc>
          <w:tcPr>
            <w:tcW w:w="12600" w:type="dxa"/>
            <w:shd w:val="clear" w:color="auto" w:fill="000000" w:themeFill="text1"/>
            <w:vAlign w:val="center"/>
          </w:tcPr>
          <w:p w14:paraId="14C50025" w14:textId="77777777" w:rsidR="00C60DFB" w:rsidRPr="0091683A" w:rsidRDefault="00C60DFB" w:rsidP="00890564">
            <w:pPr>
              <w:jc w:val="center"/>
              <w:rPr>
                <w:b/>
                <w:color w:val="FFFFFF" w:themeColor="background1"/>
              </w:rPr>
            </w:pPr>
            <w:r w:rsidRPr="0091683A">
              <w:rPr>
                <w:b/>
                <w:color w:val="FFFFFF" w:themeColor="background1"/>
              </w:rPr>
              <w:t>Content</w:t>
            </w:r>
          </w:p>
        </w:tc>
      </w:tr>
      <w:tr w:rsidR="00C60DFB" w14:paraId="5F35791A" w14:textId="77777777" w:rsidTr="00890564">
        <w:trPr>
          <w:trHeight w:val="908"/>
        </w:trPr>
        <w:tc>
          <w:tcPr>
            <w:tcW w:w="2700" w:type="dxa"/>
            <w:vAlign w:val="center"/>
          </w:tcPr>
          <w:p w14:paraId="64869C7E" w14:textId="77777777" w:rsidR="00C60DFB" w:rsidRDefault="00C60DFB" w:rsidP="00890564">
            <w:pPr>
              <w:jc w:val="center"/>
              <w:rPr>
                <w:b/>
              </w:rPr>
            </w:pPr>
            <w:r>
              <w:rPr>
                <w:b/>
              </w:rPr>
              <w:t>Layout</w:t>
            </w:r>
          </w:p>
        </w:tc>
        <w:tc>
          <w:tcPr>
            <w:tcW w:w="12600" w:type="dxa"/>
            <w:shd w:val="clear" w:color="auto" w:fill="C0C0C0"/>
            <w:vAlign w:val="center"/>
          </w:tcPr>
          <w:p w14:paraId="1B2E6DC2" w14:textId="77777777" w:rsidR="00C60DFB" w:rsidRDefault="00C60DFB" w:rsidP="00890564">
            <w:r>
              <w:rPr>
                <w:noProof/>
              </w:rPr>
              <w:drawing>
                <wp:inline distT="0" distB="0" distL="0" distR="0" wp14:anchorId="65F5BD43" wp14:editId="1F6A8DC8">
                  <wp:extent cx="3857611" cy="229527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60DFB" w14:paraId="168C0D22" w14:textId="77777777" w:rsidTr="00890564">
        <w:trPr>
          <w:trHeight w:val="908"/>
        </w:trPr>
        <w:tc>
          <w:tcPr>
            <w:tcW w:w="2700" w:type="dxa"/>
            <w:vAlign w:val="center"/>
          </w:tcPr>
          <w:p w14:paraId="2173BB2E" w14:textId="77777777" w:rsidR="00C60DFB" w:rsidRPr="0091683A" w:rsidRDefault="00C60DFB" w:rsidP="00890564">
            <w:pPr>
              <w:jc w:val="center"/>
              <w:rPr>
                <w:b/>
              </w:rPr>
            </w:pPr>
            <w:r>
              <w:rPr>
                <w:b/>
              </w:rPr>
              <w:t>Template</w:t>
            </w:r>
          </w:p>
        </w:tc>
        <w:tc>
          <w:tcPr>
            <w:tcW w:w="12600" w:type="dxa"/>
            <w:vAlign w:val="center"/>
          </w:tcPr>
          <w:p w14:paraId="6FE09A4A" w14:textId="77777777" w:rsidR="00C60DFB" w:rsidRPr="00BE6E53" w:rsidRDefault="00C60DFB" w:rsidP="00890564">
            <w:pPr>
              <w:rPr>
                <w:color w:val="FF0000"/>
              </w:rPr>
            </w:pPr>
            <w:r>
              <w:rPr>
                <w:color w:val="FF0000"/>
              </w:rPr>
              <w:t>S3-COC</w:t>
            </w:r>
          </w:p>
        </w:tc>
      </w:tr>
      <w:tr w:rsidR="00C60DFB" w14:paraId="5383EDDE" w14:textId="77777777" w:rsidTr="00890564">
        <w:trPr>
          <w:trHeight w:val="908"/>
        </w:trPr>
        <w:tc>
          <w:tcPr>
            <w:tcW w:w="2700" w:type="dxa"/>
            <w:vAlign w:val="center"/>
          </w:tcPr>
          <w:p w14:paraId="15E09BC2" w14:textId="77777777" w:rsidR="00C60DFB" w:rsidRDefault="00C60DFB" w:rsidP="00890564">
            <w:pPr>
              <w:jc w:val="center"/>
              <w:rPr>
                <w:b/>
              </w:rPr>
            </w:pPr>
            <w:r>
              <w:rPr>
                <w:b/>
              </w:rPr>
              <w:t>Menu Title</w:t>
            </w:r>
          </w:p>
        </w:tc>
        <w:tc>
          <w:tcPr>
            <w:tcW w:w="12600" w:type="dxa"/>
            <w:vAlign w:val="center"/>
          </w:tcPr>
          <w:p w14:paraId="64C4231D" w14:textId="1C44E0EF" w:rsidR="00C60DFB" w:rsidRDefault="00C60DFB" w:rsidP="00890564">
            <w:r>
              <w:t>Significant Changes</w:t>
            </w:r>
          </w:p>
        </w:tc>
      </w:tr>
      <w:tr w:rsidR="00C60DFB" w14:paraId="261696A5" w14:textId="77777777" w:rsidTr="00890564">
        <w:trPr>
          <w:trHeight w:val="908"/>
        </w:trPr>
        <w:tc>
          <w:tcPr>
            <w:tcW w:w="2700" w:type="dxa"/>
            <w:vAlign w:val="center"/>
          </w:tcPr>
          <w:p w14:paraId="074951CB" w14:textId="77777777" w:rsidR="00C60DFB" w:rsidRPr="0091683A" w:rsidRDefault="00C60DFB" w:rsidP="00890564">
            <w:pPr>
              <w:jc w:val="center"/>
              <w:rPr>
                <w:b/>
              </w:rPr>
            </w:pPr>
            <w:r>
              <w:rPr>
                <w:b/>
              </w:rPr>
              <w:t>Header</w:t>
            </w:r>
          </w:p>
        </w:tc>
        <w:tc>
          <w:tcPr>
            <w:tcW w:w="12600" w:type="dxa"/>
            <w:vAlign w:val="center"/>
          </w:tcPr>
          <w:p w14:paraId="22D37AB1" w14:textId="2E715B0A" w:rsidR="00C60DFB" w:rsidRDefault="00C60DFB" w:rsidP="00C60DFB">
            <w:r w:rsidRPr="00C60DFB">
              <w:t>Significant changes for CoCs with only one recipient</w:t>
            </w:r>
          </w:p>
        </w:tc>
      </w:tr>
      <w:tr w:rsidR="00C60DFB" w14:paraId="190FDBE4" w14:textId="77777777" w:rsidTr="00890564">
        <w:trPr>
          <w:trHeight w:val="908"/>
        </w:trPr>
        <w:tc>
          <w:tcPr>
            <w:tcW w:w="2700" w:type="dxa"/>
            <w:vAlign w:val="center"/>
          </w:tcPr>
          <w:p w14:paraId="4B9DF036" w14:textId="77777777" w:rsidR="00C60DFB" w:rsidRPr="0091683A" w:rsidRDefault="00C60DFB" w:rsidP="00890564">
            <w:pPr>
              <w:jc w:val="center"/>
              <w:rPr>
                <w:b/>
              </w:rPr>
            </w:pPr>
            <w:r>
              <w:rPr>
                <w:b/>
              </w:rPr>
              <w:t>Body Text</w:t>
            </w:r>
          </w:p>
        </w:tc>
        <w:tc>
          <w:tcPr>
            <w:tcW w:w="12600" w:type="dxa"/>
            <w:vAlign w:val="center"/>
          </w:tcPr>
          <w:p w14:paraId="50DA6F1F" w14:textId="77777777" w:rsidR="00C60DFB" w:rsidRPr="00C60DFB" w:rsidRDefault="00C60DFB" w:rsidP="00C60DFB">
            <w:r w:rsidRPr="00C60DFB">
              <w:t>Change of recipient</w:t>
            </w:r>
          </w:p>
          <w:p w14:paraId="74D7C5BA" w14:textId="77777777" w:rsidR="00AD4E38" w:rsidRDefault="00AD4E38" w:rsidP="00C60DFB"/>
          <w:p w14:paraId="66E5CE34" w14:textId="77777777" w:rsidR="00C60DFB" w:rsidRPr="00C60DFB" w:rsidRDefault="00C60DFB" w:rsidP="00C60DFB">
            <w:r w:rsidRPr="00C60DFB">
              <w:t xml:space="preserve">A shift in a single year of more than 10% of the total grant amount from one approved budget category to another </w:t>
            </w:r>
          </w:p>
          <w:p w14:paraId="14C9647D" w14:textId="77777777" w:rsidR="00AD4E38" w:rsidRDefault="00AD4E38" w:rsidP="00C60DFB"/>
          <w:p w14:paraId="192487D8" w14:textId="77777777" w:rsidR="00C60DFB" w:rsidRPr="00C60DFB" w:rsidRDefault="00C60DFB" w:rsidP="00C60DFB">
            <w:r w:rsidRPr="00C60DFB">
              <w:t>A permanent change in the subpopulation served</w:t>
            </w:r>
          </w:p>
          <w:p w14:paraId="0D20C2E4" w14:textId="77777777" w:rsidR="00AD4E38" w:rsidRDefault="00AD4E38" w:rsidP="00C60DFB"/>
          <w:p w14:paraId="05153145" w14:textId="297C32FA" w:rsidR="00C60DFB" w:rsidRPr="00C60DFB" w:rsidRDefault="00C60DFB" w:rsidP="00C60DFB">
            <w:r w:rsidRPr="00C60DFB">
              <w:t>A permanent reduction in the total number of units funded by the grant</w:t>
            </w:r>
          </w:p>
        </w:tc>
      </w:tr>
      <w:tr w:rsidR="00C60DFB" w14:paraId="1EBC3514" w14:textId="77777777" w:rsidTr="00890564">
        <w:trPr>
          <w:trHeight w:val="4499"/>
        </w:trPr>
        <w:tc>
          <w:tcPr>
            <w:tcW w:w="2700" w:type="dxa"/>
            <w:vAlign w:val="center"/>
          </w:tcPr>
          <w:p w14:paraId="107379AC" w14:textId="77777777" w:rsidR="00C60DFB" w:rsidRDefault="00C60DFB" w:rsidP="00890564">
            <w:pPr>
              <w:jc w:val="center"/>
              <w:rPr>
                <w:b/>
              </w:rPr>
            </w:pPr>
            <w:r>
              <w:rPr>
                <w:b/>
              </w:rPr>
              <w:t>Notes</w:t>
            </w:r>
          </w:p>
        </w:tc>
        <w:tc>
          <w:tcPr>
            <w:tcW w:w="12600" w:type="dxa"/>
            <w:vAlign w:val="center"/>
          </w:tcPr>
          <w:p w14:paraId="390F65AB" w14:textId="77777777" w:rsidR="00C60DFB" w:rsidRDefault="00C60DFB" w:rsidP="00890564">
            <w:r>
              <w:t>These will not be included in course output</w:t>
            </w:r>
          </w:p>
        </w:tc>
      </w:tr>
    </w:tbl>
    <w:p w14:paraId="354CFF95" w14:textId="77777777" w:rsidR="00C60DFB" w:rsidRPr="00CF01F2" w:rsidRDefault="00C60DFB" w:rsidP="00890564"/>
    <w:p w14:paraId="528ACA19" w14:textId="77777777" w:rsidR="002A1C5C" w:rsidRDefault="00FD0C16" w:rsidP="000874CC">
      <w:pPr>
        <w:pStyle w:val="Heading2"/>
      </w:pPr>
      <w:r>
        <w:br w:type="column"/>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2A1C5C" w14:paraId="034BDFEA" w14:textId="77777777" w:rsidTr="00890564">
        <w:trPr>
          <w:trHeight w:val="468"/>
        </w:trPr>
        <w:tc>
          <w:tcPr>
            <w:tcW w:w="2405" w:type="dxa"/>
            <w:shd w:val="clear" w:color="auto" w:fill="000000" w:themeFill="text1"/>
            <w:vAlign w:val="center"/>
          </w:tcPr>
          <w:p w14:paraId="3178076F" w14:textId="77777777" w:rsidR="002A1C5C" w:rsidRPr="00570266" w:rsidRDefault="002A1C5C" w:rsidP="0089056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4C20BCF" w14:textId="77777777" w:rsidR="002A1C5C" w:rsidRPr="0091683A" w:rsidRDefault="002A1C5C" w:rsidP="00890564">
            <w:pPr>
              <w:jc w:val="center"/>
              <w:rPr>
                <w:b/>
                <w:color w:val="FFFFFF" w:themeColor="background1"/>
              </w:rPr>
            </w:pPr>
            <w:r w:rsidRPr="0091683A">
              <w:rPr>
                <w:b/>
                <w:color w:val="FFFFFF" w:themeColor="background1"/>
              </w:rPr>
              <w:t>Content</w:t>
            </w:r>
          </w:p>
        </w:tc>
      </w:tr>
      <w:tr w:rsidR="002A1C5C" w14:paraId="78D24DDD" w14:textId="77777777" w:rsidTr="00890564">
        <w:trPr>
          <w:trHeight w:val="908"/>
        </w:trPr>
        <w:tc>
          <w:tcPr>
            <w:tcW w:w="2405" w:type="dxa"/>
            <w:vAlign w:val="center"/>
          </w:tcPr>
          <w:p w14:paraId="10D9D413" w14:textId="77777777" w:rsidR="002A1C5C" w:rsidRDefault="002A1C5C" w:rsidP="00890564">
            <w:pPr>
              <w:jc w:val="center"/>
              <w:rPr>
                <w:b/>
              </w:rPr>
            </w:pPr>
            <w:r>
              <w:rPr>
                <w:b/>
              </w:rPr>
              <w:t>Layout</w:t>
            </w:r>
          </w:p>
        </w:tc>
        <w:tc>
          <w:tcPr>
            <w:tcW w:w="13165" w:type="dxa"/>
            <w:shd w:val="clear" w:color="auto" w:fill="B3B3B3"/>
            <w:vAlign w:val="center"/>
          </w:tcPr>
          <w:p w14:paraId="0FA99BFF" w14:textId="77777777" w:rsidR="002A1C5C" w:rsidRDefault="002A1C5C" w:rsidP="00890564">
            <w:r>
              <w:rPr>
                <w:noProof/>
              </w:rPr>
              <w:drawing>
                <wp:inline distT="0" distB="0" distL="0" distR="0" wp14:anchorId="5B281FBE" wp14:editId="2D5691F8">
                  <wp:extent cx="3471396" cy="24117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2A1C5C" w14:paraId="6F63A933" w14:textId="77777777" w:rsidTr="00890564">
        <w:trPr>
          <w:trHeight w:val="908"/>
        </w:trPr>
        <w:tc>
          <w:tcPr>
            <w:tcW w:w="2405" w:type="dxa"/>
            <w:vAlign w:val="center"/>
          </w:tcPr>
          <w:p w14:paraId="37021B62" w14:textId="77777777" w:rsidR="002A1C5C" w:rsidRPr="0091683A" w:rsidRDefault="002A1C5C" w:rsidP="00890564">
            <w:pPr>
              <w:jc w:val="center"/>
              <w:rPr>
                <w:b/>
              </w:rPr>
            </w:pPr>
            <w:r>
              <w:rPr>
                <w:b/>
              </w:rPr>
              <w:t>Template</w:t>
            </w:r>
          </w:p>
        </w:tc>
        <w:tc>
          <w:tcPr>
            <w:tcW w:w="13165" w:type="dxa"/>
            <w:vAlign w:val="center"/>
          </w:tcPr>
          <w:p w14:paraId="66E1616E" w14:textId="77777777" w:rsidR="002A1C5C" w:rsidRPr="00BE6E53" w:rsidRDefault="002A1C5C" w:rsidP="00890564">
            <w:pPr>
              <w:rPr>
                <w:color w:val="FF0000"/>
              </w:rPr>
            </w:pPr>
            <w:r>
              <w:rPr>
                <w:color w:val="FF0000"/>
              </w:rPr>
              <w:t>Q1-COC</w:t>
            </w:r>
          </w:p>
        </w:tc>
      </w:tr>
      <w:tr w:rsidR="002A1C5C" w14:paraId="42EACE1A" w14:textId="77777777" w:rsidTr="00890564">
        <w:trPr>
          <w:trHeight w:val="908"/>
        </w:trPr>
        <w:tc>
          <w:tcPr>
            <w:tcW w:w="2405" w:type="dxa"/>
            <w:vAlign w:val="center"/>
          </w:tcPr>
          <w:p w14:paraId="5D5F0D79" w14:textId="77777777" w:rsidR="002A1C5C" w:rsidRDefault="002A1C5C" w:rsidP="00890564">
            <w:pPr>
              <w:jc w:val="center"/>
              <w:rPr>
                <w:b/>
              </w:rPr>
            </w:pPr>
            <w:r>
              <w:rPr>
                <w:b/>
              </w:rPr>
              <w:t>Menu Title</w:t>
            </w:r>
          </w:p>
        </w:tc>
        <w:tc>
          <w:tcPr>
            <w:tcW w:w="13165" w:type="dxa"/>
            <w:vAlign w:val="center"/>
          </w:tcPr>
          <w:p w14:paraId="2294D637" w14:textId="77777777" w:rsidR="002A1C5C" w:rsidRDefault="002A1C5C" w:rsidP="00890564">
            <w:r>
              <w:t>RoR Quiz</w:t>
            </w:r>
          </w:p>
        </w:tc>
      </w:tr>
      <w:tr w:rsidR="002A1C5C" w14:paraId="5C3133D1" w14:textId="77777777" w:rsidTr="00890564">
        <w:trPr>
          <w:trHeight w:val="908"/>
        </w:trPr>
        <w:tc>
          <w:tcPr>
            <w:tcW w:w="2405" w:type="dxa"/>
            <w:vAlign w:val="center"/>
          </w:tcPr>
          <w:p w14:paraId="44F19848" w14:textId="77777777" w:rsidR="002A1C5C" w:rsidRDefault="002A1C5C" w:rsidP="00890564">
            <w:pPr>
              <w:jc w:val="center"/>
              <w:rPr>
                <w:b/>
              </w:rPr>
            </w:pPr>
            <w:r>
              <w:rPr>
                <w:b/>
              </w:rPr>
              <w:t>Title</w:t>
            </w:r>
          </w:p>
        </w:tc>
        <w:tc>
          <w:tcPr>
            <w:tcW w:w="13165" w:type="dxa"/>
            <w:vAlign w:val="center"/>
          </w:tcPr>
          <w:p w14:paraId="036BDE06" w14:textId="77777777" w:rsidR="002A1C5C" w:rsidRDefault="002A1C5C" w:rsidP="00890564">
            <w:r>
              <w:t>Unit 2: Quiz</w:t>
            </w:r>
          </w:p>
        </w:tc>
      </w:tr>
      <w:tr w:rsidR="002A1C5C" w14:paraId="7D96FDCF" w14:textId="77777777" w:rsidTr="00890564">
        <w:trPr>
          <w:trHeight w:val="12219"/>
        </w:trPr>
        <w:tc>
          <w:tcPr>
            <w:tcW w:w="2405" w:type="dxa"/>
            <w:vAlign w:val="center"/>
          </w:tcPr>
          <w:p w14:paraId="669DB622" w14:textId="77777777" w:rsidR="002A1C5C" w:rsidRPr="0091683A" w:rsidRDefault="002A1C5C" w:rsidP="00890564">
            <w:pPr>
              <w:jc w:val="center"/>
              <w:rPr>
                <w:b/>
              </w:rPr>
            </w:pPr>
            <w:r>
              <w:rPr>
                <w:b/>
              </w:rPr>
              <w:t>Quiz</w:t>
            </w:r>
          </w:p>
        </w:tc>
        <w:tc>
          <w:tcPr>
            <w:tcW w:w="13165" w:type="dxa"/>
          </w:tcPr>
          <w:p w14:paraId="4B61350E" w14:textId="77777777" w:rsidR="002A1C5C" w:rsidRDefault="002A1C5C" w:rsidP="00890564">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2A1C5C" w14:paraId="3726CE1D" w14:textId="77777777" w:rsidTr="00890564">
              <w:tc>
                <w:tcPr>
                  <w:tcW w:w="2155" w:type="dxa"/>
                  <w:shd w:val="clear" w:color="auto" w:fill="000000" w:themeFill="text1"/>
                  <w:vAlign w:val="center"/>
                </w:tcPr>
                <w:p w14:paraId="6B3D39D8"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26E0F28E"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1EC5F865"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2BD7071F"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7338EE3A"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6A180939"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Max Attempts</w:t>
                  </w:r>
                </w:p>
              </w:tc>
            </w:tr>
            <w:tr w:rsidR="002A1C5C" w14:paraId="1655AC1C" w14:textId="77777777" w:rsidTr="00890564">
              <w:trPr>
                <w:trHeight w:val="573"/>
              </w:trPr>
              <w:tc>
                <w:tcPr>
                  <w:tcW w:w="2155" w:type="dxa"/>
                  <w:vAlign w:val="center"/>
                </w:tcPr>
                <w:p w14:paraId="66BDF26B" w14:textId="77777777" w:rsidR="002A1C5C" w:rsidRDefault="002A1C5C" w:rsidP="00F60A73">
                  <w:pPr>
                    <w:framePr w:hSpace="187" w:wrap="around" w:vAnchor="text" w:hAnchor="page" w:x="829" w:y="742"/>
                    <w:jc w:val="center"/>
                  </w:pPr>
                  <w:r>
                    <w:t>quiz-1</w:t>
                  </w:r>
                </w:p>
              </w:tc>
              <w:tc>
                <w:tcPr>
                  <w:tcW w:w="2155" w:type="dxa"/>
                  <w:vAlign w:val="center"/>
                </w:tcPr>
                <w:p w14:paraId="2009E271" w14:textId="77777777" w:rsidR="002A1C5C" w:rsidRDefault="002A1C5C" w:rsidP="00F60A73">
                  <w:pPr>
                    <w:framePr w:hSpace="187" w:wrap="around" w:vAnchor="text" w:hAnchor="page" w:x="829" w:y="742"/>
                    <w:jc w:val="center"/>
                  </w:pPr>
                  <w:r>
                    <w:t>formative</w:t>
                  </w:r>
                </w:p>
              </w:tc>
              <w:tc>
                <w:tcPr>
                  <w:tcW w:w="2156" w:type="dxa"/>
                  <w:vAlign w:val="center"/>
                </w:tcPr>
                <w:p w14:paraId="3640CE49" w14:textId="77777777" w:rsidR="002A1C5C" w:rsidRDefault="002A1C5C" w:rsidP="00F60A73">
                  <w:pPr>
                    <w:framePr w:hSpace="187" w:wrap="around" w:vAnchor="text" w:hAnchor="page" w:x="829" w:y="742"/>
                    <w:jc w:val="center"/>
                  </w:pPr>
                  <w:r>
                    <w:t>false</w:t>
                  </w:r>
                </w:p>
              </w:tc>
              <w:tc>
                <w:tcPr>
                  <w:tcW w:w="2156" w:type="dxa"/>
                  <w:vAlign w:val="center"/>
                </w:tcPr>
                <w:p w14:paraId="6F369A10" w14:textId="77777777" w:rsidR="002A1C5C" w:rsidRDefault="002A1C5C" w:rsidP="00F60A73">
                  <w:pPr>
                    <w:framePr w:hSpace="187" w:wrap="around" w:vAnchor="text" w:hAnchor="page" w:x="829" w:y="742"/>
                    <w:jc w:val="center"/>
                  </w:pPr>
                  <w:r>
                    <w:t>true</w:t>
                  </w:r>
                </w:p>
              </w:tc>
              <w:tc>
                <w:tcPr>
                  <w:tcW w:w="2156" w:type="dxa"/>
                  <w:vAlign w:val="center"/>
                </w:tcPr>
                <w:p w14:paraId="1CC145F6" w14:textId="77777777" w:rsidR="002A1C5C" w:rsidRDefault="002A1C5C" w:rsidP="00F60A73">
                  <w:pPr>
                    <w:framePr w:hSpace="187" w:wrap="around" w:vAnchor="text" w:hAnchor="page" w:x="829" w:y="742"/>
                    <w:jc w:val="center"/>
                  </w:pPr>
                  <w:r>
                    <w:t>100</w:t>
                  </w:r>
                </w:p>
              </w:tc>
              <w:tc>
                <w:tcPr>
                  <w:tcW w:w="2156" w:type="dxa"/>
                  <w:vAlign w:val="center"/>
                </w:tcPr>
                <w:p w14:paraId="3DA5A271" w14:textId="77777777" w:rsidR="002A1C5C" w:rsidRDefault="002A1C5C" w:rsidP="00F60A73">
                  <w:pPr>
                    <w:framePr w:hSpace="187" w:wrap="around" w:vAnchor="text" w:hAnchor="page" w:x="829" w:y="742"/>
                    <w:jc w:val="center"/>
                  </w:pPr>
                  <w:r>
                    <w:t>2</w:t>
                  </w:r>
                </w:p>
              </w:tc>
            </w:tr>
          </w:tbl>
          <w:p w14:paraId="6FB86697" w14:textId="77777777" w:rsidR="002A1C5C" w:rsidRDefault="002A1C5C" w:rsidP="00890564">
            <w:pPr>
              <w:jc w:val="center"/>
            </w:pPr>
          </w:p>
          <w:p w14:paraId="1044A672" w14:textId="77777777" w:rsidR="002A1C5C" w:rsidRDefault="002A1C5C" w:rsidP="00890564">
            <w:pPr>
              <w:jc w:val="center"/>
            </w:pPr>
          </w:p>
          <w:tbl>
            <w:tblPr>
              <w:tblStyle w:val="TableGrid"/>
              <w:tblW w:w="12634" w:type="dxa"/>
              <w:tblLook w:val="04A0" w:firstRow="1" w:lastRow="0" w:firstColumn="1" w:lastColumn="0" w:noHBand="0" w:noVBand="1"/>
            </w:tblPr>
            <w:tblGrid>
              <w:gridCol w:w="1535"/>
              <w:gridCol w:w="1537"/>
              <w:gridCol w:w="9562"/>
            </w:tblGrid>
            <w:tr w:rsidR="002A1C5C" w14:paraId="525D5793" w14:textId="77777777" w:rsidTr="00890564">
              <w:trPr>
                <w:trHeight w:val="1394"/>
              </w:trPr>
              <w:tc>
                <w:tcPr>
                  <w:tcW w:w="3072" w:type="dxa"/>
                  <w:gridSpan w:val="2"/>
                  <w:tcBorders>
                    <w:top w:val="nil"/>
                    <w:left w:val="nil"/>
                    <w:right w:val="nil"/>
                  </w:tcBorders>
                  <w:shd w:val="clear" w:color="auto" w:fill="A6A6A6" w:themeFill="background1" w:themeFillShade="A6"/>
                  <w:vAlign w:val="center"/>
                </w:tcPr>
                <w:p w14:paraId="34B212FF" w14:textId="77777777" w:rsidR="002A1C5C" w:rsidRPr="00AF4D96" w:rsidRDefault="002A1C5C"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E8F813A" w14:textId="77777777" w:rsidR="002A1C5C" w:rsidRPr="00C478EE" w:rsidRDefault="002A1C5C" w:rsidP="00F60A73">
                  <w:pPr>
                    <w:framePr w:hSpace="187" w:wrap="around" w:vAnchor="text" w:hAnchor="page" w:x="829" w:y="742"/>
                  </w:pPr>
                  <w:r w:rsidRPr="00C478EE">
                    <w:t>Our House Agency has decided they no longer have the capacity to administer their TH project, Transitions to Success.  They have negotiated with Rescue Services to take over the CoC program grant and project for them.  Does this scenario require a grant amendment?</w:t>
                  </w:r>
                </w:p>
              </w:tc>
            </w:tr>
            <w:tr w:rsidR="002A1C5C" w14:paraId="180D7C7B" w14:textId="77777777" w:rsidTr="00890564">
              <w:trPr>
                <w:trHeight w:val="438"/>
              </w:trPr>
              <w:tc>
                <w:tcPr>
                  <w:tcW w:w="1535" w:type="dxa"/>
                  <w:shd w:val="clear" w:color="auto" w:fill="404040" w:themeFill="text1" w:themeFillTint="BF"/>
                  <w:vAlign w:val="center"/>
                </w:tcPr>
                <w:p w14:paraId="61F58382"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2C2FBA7"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D3CFEF3"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A1C5C" w14:paraId="071F7445" w14:textId="77777777" w:rsidTr="00890564">
              <w:trPr>
                <w:trHeight w:val="438"/>
              </w:trPr>
              <w:tc>
                <w:tcPr>
                  <w:tcW w:w="1535" w:type="dxa"/>
                  <w:vAlign w:val="center"/>
                </w:tcPr>
                <w:p w14:paraId="586D4A1B" w14:textId="77777777" w:rsidR="002A1C5C" w:rsidRDefault="002A1C5C" w:rsidP="00F60A73">
                  <w:pPr>
                    <w:framePr w:hSpace="187" w:wrap="around" w:vAnchor="text" w:hAnchor="page" w:x="829" w:y="742"/>
                  </w:pPr>
                </w:p>
                <w:p w14:paraId="73C0DC53" w14:textId="77777777" w:rsidR="002A1C5C" w:rsidRDefault="002A1C5C" w:rsidP="00F60A73">
                  <w:pPr>
                    <w:framePr w:hSpace="187" w:wrap="around" w:vAnchor="text" w:hAnchor="page" w:x="829" w:y="742"/>
                    <w:jc w:val="center"/>
                  </w:pPr>
                  <w:r>
                    <w:t>true</w:t>
                  </w:r>
                </w:p>
              </w:tc>
              <w:tc>
                <w:tcPr>
                  <w:tcW w:w="1537" w:type="dxa"/>
                  <w:vAlign w:val="center"/>
                </w:tcPr>
                <w:p w14:paraId="48D15948" w14:textId="77777777" w:rsidR="002A1C5C" w:rsidRDefault="002A1C5C" w:rsidP="00F60A73">
                  <w:pPr>
                    <w:framePr w:hSpace="187" w:wrap="around" w:vAnchor="text" w:hAnchor="page" w:x="829" w:y="742"/>
                  </w:pPr>
                </w:p>
                <w:p w14:paraId="225B062F" w14:textId="77777777" w:rsidR="002A1C5C" w:rsidRDefault="002A1C5C" w:rsidP="00F60A73">
                  <w:pPr>
                    <w:framePr w:hSpace="187" w:wrap="around" w:vAnchor="text" w:hAnchor="page" w:x="829" w:y="742"/>
                    <w:jc w:val="center"/>
                  </w:pPr>
                  <w:r>
                    <w:t>correct-fb</w:t>
                  </w:r>
                </w:p>
              </w:tc>
              <w:tc>
                <w:tcPr>
                  <w:tcW w:w="9562" w:type="dxa"/>
                  <w:vAlign w:val="center"/>
                </w:tcPr>
                <w:p w14:paraId="1909098D" w14:textId="77777777" w:rsidR="002A1C5C" w:rsidRDefault="002A1C5C" w:rsidP="00F60A73">
                  <w:pPr>
                    <w:framePr w:hSpace="187" w:wrap="around" w:vAnchor="text" w:hAnchor="page" w:x="829" w:y="742"/>
                  </w:pPr>
                </w:p>
                <w:p w14:paraId="0AC01CD9" w14:textId="77777777" w:rsidR="002A1C5C" w:rsidRPr="00D04CBD" w:rsidRDefault="002A1C5C" w:rsidP="00F60A73">
                  <w:pPr>
                    <w:framePr w:hSpace="187" w:wrap="around" w:vAnchor="text" w:hAnchor="page" w:x="829" w:y="742"/>
                  </w:pPr>
                  <w:r>
                    <w:t>Yes</w:t>
                  </w:r>
                </w:p>
              </w:tc>
            </w:tr>
            <w:tr w:rsidR="002A1C5C" w14:paraId="2F842DCB" w14:textId="77777777" w:rsidTr="00890564">
              <w:trPr>
                <w:trHeight w:val="438"/>
              </w:trPr>
              <w:tc>
                <w:tcPr>
                  <w:tcW w:w="1535" w:type="dxa"/>
                  <w:vAlign w:val="center"/>
                </w:tcPr>
                <w:p w14:paraId="5CBC40D3" w14:textId="77777777" w:rsidR="002A1C5C" w:rsidRDefault="002A1C5C" w:rsidP="00F60A73">
                  <w:pPr>
                    <w:framePr w:hSpace="187" w:wrap="around" w:vAnchor="text" w:hAnchor="page" w:x="829" w:y="742"/>
                    <w:jc w:val="center"/>
                  </w:pPr>
                  <w:r>
                    <w:t>false</w:t>
                  </w:r>
                </w:p>
              </w:tc>
              <w:tc>
                <w:tcPr>
                  <w:tcW w:w="1537" w:type="dxa"/>
                  <w:vAlign w:val="center"/>
                </w:tcPr>
                <w:p w14:paraId="3D0FBC9D" w14:textId="77777777" w:rsidR="002A1C5C" w:rsidRDefault="002A1C5C" w:rsidP="00F60A73">
                  <w:pPr>
                    <w:framePr w:hSpace="187" w:wrap="around" w:vAnchor="text" w:hAnchor="page" w:x="829" w:y="742"/>
                    <w:jc w:val="center"/>
                  </w:pPr>
                  <w:r>
                    <w:t>incorrect-fb</w:t>
                  </w:r>
                </w:p>
              </w:tc>
              <w:tc>
                <w:tcPr>
                  <w:tcW w:w="9562" w:type="dxa"/>
                  <w:vAlign w:val="center"/>
                </w:tcPr>
                <w:p w14:paraId="1FC3A456" w14:textId="77777777" w:rsidR="002A1C5C" w:rsidRDefault="002A1C5C" w:rsidP="00F60A73">
                  <w:pPr>
                    <w:framePr w:hSpace="187" w:wrap="around" w:vAnchor="text" w:hAnchor="page" w:x="829" w:y="742"/>
                  </w:pPr>
                  <w:r>
                    <w:t>No</w:t>
                  </w:r>
                </w:p>
              </w:tc>
            </w:tr>
            <w:tr w:rsidR="002A1C5C" w14:paraId="6202A9A8" w14:textId="77777777" w:rsidTr="00890564">
              <w:trPr>
                <w:trHeight w:val="470"/>
              </w:trPr>
              <w:tc>
                <w:tcPr>
                  <w:tcW w:w="1535" w:type="dxa"/>
                  <w:shd w:val="clear" w:color="auto" w:fill="595959" w:themeFill="text1" w:themeFillTint="A6"/>
                  <w:vAlign w:val="center"/>
                </w:tcPr>
                <w:p w14:paraId="7CDD8136" w14:textId="77777777" w:rsidR="002A1C5C" w:rsidRPr="005064F8" w:rsidRDefault="002A1C5C"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8B2E4DC"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A1C5C" w14:paraId="40F41AF4" w14:textId="77777777" w:rsidTr="00890564">
              <w:trPr>
                <w:trHeight w:val="470"/>
              </w:trPr>
              <w:tc>
                <w:tcPr>
                  <w:tcW w:w="1535" w:type="dxa"/>
                  <w:vAlign w:val="center"/>
                </w:tcPr>
                <w:p w14:paraId="1B3374CA" w14:textId="77777777" w:rsidR="002A1C5C" w:rsidRDefault="002A1C5C" w:rsidP="00F60A73">
                  <w:pPr>
                    <w:framePr w:hSpace="187" w:wrap="around" w:vAnchor="text" w:hAnchor="page" w:x="829" w:y="742"/>
                    <w:jc w:val="center"/>
                  </w:pPr>
                  <w:r>
                    <w:t>correct-fb</w:t>
                  </w:r>
                </w:p>
              </w:tc>
              <w:tc>
                <w:tcPr>
                  <w:tcW w:w="11099" w:type="dxa"/>
                  <w:gridSpan w:val="2"/>
                  <w:vAlign w:val="center"/>
                </w:tcPr>
                <w:p w14:paraId="20142C4C" w14:textId="77777777" w:rsidR="002A1C5C" w:rsidRPr="00C478EE" w:rsidRDefault="002A1C5C" w:rsidP="00F60A73">
                  <w:pPr>
                    <w:framePr w:hSpace="187" w:wrap="around" w:vAnchor="text" w:hAnchor="page" w:x="829" w:y="742"/>
                  </w:pPr>
                  <w:r w:rsidRPr="00C478EE">
                    <w:t xml:space="preserve">Correct, the answer is </w:t>
                  </w:r>
                  <w:r>
                    <w:t>Yes.</w:t>
                  </w:r>
                  <w:r w:rsidRPr="00C478EE">
                    <w:t xml:space="preserve"> This is a change of recipient.</w:t>
                  </w:r>
                </w:p>
              </w:tc>
            </w:tr>
            <w:tr w:rsidR="002A1C5C" w14:paraId="6749B078" w14:textId="77777777" w:rsidTr="00890564">
              <w:trPr>
                <w:trHeight w:val="470"/>
              </w:trPr>
              <w:tc>
                <w:tcPr>
                  <w:tcW w:w="1535" w:type="dxa"/>
                  <w:vAlign w:val="center"/>
                </w:tcPr>
                <w:p w14:paraId="6FBAD715" w14:textId="77777777" w:rsidR="002A1C5C" w:rsidRDefault="002A1C5C" w:rsidP="00F60A73">
                  <w:pPr>
                    <w:framePr w:hSpace="187" w:wrap="around" w:vAnchor="text" w:hAnchor="page" w:x="829" w:y="742"/>
                    <w:jc w:val="center"/>
                  </w:pPr>
                  <w:r>
                    <w:t>incorrect-fb</w:t>
                  </w:r>
                </w:p>
              </w:tc>
              <w:tc>
                <w:tcPr>
                  <w:tcW w:w="11099" w:type="dxa"/>
                  <w:gridSpan w:val="2"/>
                  <w:vAlign w:val="center"/>
                </w:tcPr>
                <w:p w14:paraId="6DDA35AA" w14:textId="77777777" w:rsidR="002A1C5C" w:rsidRDefault="002A1C5C" w:rsidP="00F60A73">
                  <w:pPr>
                    <w:framePr w:hSpace="187" w:wrap="around" w:vAnchor="text" w:hAnchor="page" w:x="829" w:y="742"/>
                  </w:pPr>
                  <w:r>
                    <w:t>Incorrect</w:t>
                  </w:r>
                </w:p>
              </w:tc>
            </w:tr>
          </w:tbl>
          <w:p w14:paraId="1103D339" w14:textId="77777777" w:rsidR="002A1C5C" w:rsidRDefault="002A1C5C" w:rsidP="00890564">
            <w:pPr>
              <w:jc w:val="center"/>
            </w:pPr>
          </w:p>
          <w:p w14:paraId="5ACAED33" w14:textId="77777777" w:rsidR="002A1C5C" w:rsidRDefault="002A1C5C" w:rsidP="00890564">
            <w:pPr>
              <w:jc w:val="center"/>
            </w:pPr>
          </w:p>
          <w:tbl>
            <w:tblPr>
              <w:tblStyle w:val="TableGrid"/>
              <w:tblW w:w="12634" w:type="dxa"/>
              <w:tblLook w:val="04A0" w:firstRow="1" w:lastRow="0" w:firstColumn="1" w:lastColumn="0" w:noHBand="0" w:noVBand="1"/>
            </w:tblPr>
            <w:tblGrid>
              <w:gridCol w:w="1535"/>
              <w:gridCol w:w="1537"/>
              <w:gridCol w:w="9562"/>
            </w:tblGrid>
            <w:tr w:rsidR="002A1C5C" w14:paraId="19D2F337" w14:textId="77777777" w:rsidTr="00890564">
              <w:trPr>
                <w:trHeight w:val="789"/>
              </w:trPr>
              <w:tc>
                <w:tcPr>
                  <w:tcW w:w="3072" w:type="dxa"/>
                  <w:gridSpan w:val="2"/>
                  <w:tcBorders>
                    <w:top w:val="nil"/>
                    <w:left w:val="nil"/>
                    <w:right w:val="nil"/>
                  </w:tcBorders>
                  <w:shd w:val="clear" w:color="auto" w:fill="A6A6A6" w:themeFill="background1" w:themeFillShade="A6"/>
                  <w:vAlign w:val="center"/>
                </w:tcPr>
                <w:p w14:paraId="35FA9FE9" w14:textId="77777777" w:rsidR="002A1C5C" w:rsidRPr="00AF4D96" w:rsidRDefault="002A1C5C"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6AD57413" w14:textId="77777777" w:rsidR="002A1C5C" w:rsidRPr="00C478EE" w:rsidRDefault="002A1C5C" w:rsidP="00F60A73">
                  <w:pPr>
                    <w:framePr w:hSpace="187" w:wrap="around" w:vAnchor="text" w:hAnchor="page" w:x="829" w:y="742"/>
                  </w:pPr>
                  <w:r w:rsidRPr="00C478EE">
                    <w:t>Once they’ve taken on the grant, Rescue Services decides they need additional funds for their Case Manager than the project had before.  They want to reduce the maintenance line item and increase the case management line item. To make this change, they would need to shift 17% of the total grant amount from Operating to Supportive Services. Does this scenario require a grant amendment?</w:t>
                  </w:r>
                </w:p>
              </w:tc>
            </w:tr>
            <w:tr w:rsidR="002A1C5C" w14:paraId="6AA8123C" w14:textId="77777777" w:rsidTr="00890564">
              <w:trPr>
                <w:trHeight w:val="438"/>
              </w:trPr>
              <w:tc>
                <w:tcPr>
                  <w:tcW w:w="1535" w:type="dxa"/>
                  <w:shd w:val="clear" w:color="auto" w:fill="404040" w:themeFill="text1" w:themeFillTint="BF"/>
                  <w:vAlign w:val="center"/>
                </w:tcPr>
                <w:p w14:paraId="4CC957A0"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63337C60"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9375441"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A1C5C" w14:paraId="266E2BCD" w14:textId="77777777" w:rsidTr="00890564">
              <w:trPr>
                <w:trHeight w:val="438"/>
              </w:trPr>
              <w:tc>
                <w:tcPr>
                  <w:tcW w:w="1535" w:type="dxa"/>
                  <w:vAlign w:val="center"/>
                </w:tcPr>
                <w:p w14:paraId="4CD072B8" w14:textId="77777777" w:rsidR="002A1C5C" w:rsidRDefault="002A1C5C" w:rsidP="00F60A73">
                  <w:pPr>
                    <w:framePr w:hSpace="187" w:wrap="around" w:vAnchor="text" w:hAnchor="page" w:x="829" w:y="742"/>
                    <w:jc w:val="center"/>
                  </w:pPr>
                </w:p>
                <w:p w14:paraId="73CDDE66" w14:textId="77777777" w:rsidR="002A1C5C" w:rsidRDefault="002A1C5C" w:rsidP="00F60A73">
                  <w:pPr>
                    <w:framePr w:hSpace="187" w:wrap="around" w:vAnchor="text" w:hAnchor="page" w:x="829" w:y="742"/>
                    <w:jc w:val="center"/>
                  </w:pPr>
                </w:p>
                <w:p w14:paraId="3BD9DBED" w14:textId="77777777" w:rsidR="002A1C5C" w:rsidRDefault="002A1C5C" w:rsidP="00F60A73">
                  <w:pPr>
                    <w:framePr w:hSpace="187" w:wrap="around" w:vAnchor="text" w:hAnchor="page" w:x="829" w:y="742"/>
                    <w:jc w:val="center"/>
                  </w:pPr>
                </w:p>
                <w:p w14:paraId="2FD6EA17" w14:textId="77777777" w:rsidR="002A1C5C" w:rsidRDefault="002A1C5C" w:rsidP="00F60A73">
                  <w:pPr>
                    <w:framePr w:hSpace="187" w:wrap="around" w:vAnchor="text" w:hAnchor="page" w:x="829" w:y="742"/>
                    <w:jc w:val="center"/>
                  </w:pPr>
                  <w:r>
                    <w:t>true</w:t>
                  </w:r>
                </w:p>
              </w:tc>
              <w:tc>
                <w:tcPr>
                  <w:tcW w:w="1537" w:type="dxa"/>
                  <w:vAlign w:val="center"/>
                </w:tcPr>
                <w:p w14:paraId="62DF49C6" w14:textId="77777777" w:rsidR="002A1C5C" w:rsidRDefault="002A1C5C" w:rsidP="00F60A73">
                  <w:pPr>
                    <w:framePr w:hSpace="187" w:wrap="around" w:vAnchor="text" w:hAnchor="page" w:x="829" w:y="742"/>
                    <w:jc w:val="center"/>
                  </w:pPr>
                </w:p>
                <w:p w14:paraId="2B1E0D78" w14:textId="77777777" w:rsidR="002A1C5C" w:rsidRDefault="002A1C5C" w:rsidP="00F60A73">
                  <w:pPr>
                    <w:framePr w:hSpace="187" w:wrap="around" w:vAnchor="text" w:hAnchor="page" w:x="829" w:y="742"/>
                    <w:jc w:val="center"/>
                  </w:pPr>
                </w:p>
                <w:p w14:paraId="3AF77495" w14:textId="77777777" w:rsidR="002A1C5C" w:rsidRDefault="002A1C5C" w:rsidP="00F60A73">
                  <w:pPr>
                    <w:framePr w:hSpace="187" w:wrap="around" w:vAnchor="text" w:hAnchor="page" w:x="829" w:y="742"/>
                    <w:jc w:val="center"/>
                  </w:pPr>
                </w:p>
                <w:p w14:paraId="4240569D" w14:textId="77777777" w:rsidR="002A1C5C" w:rsidRDefault="002A1C5C" w:rsidP="00F60A73">
                  <w:pPr>
                    <w:framePr w:hSpace="187" w:wrap="around" w:vAnchor="text" w:hAnchor="page" w:x="829" w:y="742"/>
                    <w:jc w:val="center"/>
                  </w:pPr>
                  <w:r>
                    <w:t>correct-fb</w:t>
                  </w:r>
                </w:p>
              </w:tc>
              <w:tc>
                <w:tcPr>
                  <w:tcW w:w="9562" w:type="dxa"/>
                  <w:vAlign w:val="center"/>
                </w:tcPr>
                <w:p w14:paraId="3947A0C0" w14:textId="77777777" w:rsidR="002A1C5C" w:rsidRDefault="002A1C5C" w:rsidP="00F60A73">
                  <w:pPr>
                    <w:framePr w:hSpace="187" w:wrap="around" w:vAnchor="text" w:hAnchor="page" w:x="829" w:y="742"/>
                  </w:pPr>
                </w:p>
                <w:p w14:paraId="0BEEA5D1" w14:textId="77777777" w:rsidR="002A1C5C" w:rsidRDefault="002A1C5C" w:rsidP="00F60A73">
                  <w:pPr>
                    <w:framePr w:hSpace="187" w:wrap="around" w:vAnchor="text" w:hAnchor="page" w:x="829" w:y="742"/>
                  </w:pPr>
                </w:p>
                <w:p w14:paraId="5D5C0204" w14:textId="77777777" w:rsidR="002A1C5C" w:rsidRDefault="002A1C5C" w:rsidP="00F60A73">
                  <w:pPr>
                    <w:framePr w:hSpace="187" w:wrap="around" w:vAnchor="text" w:hAnchor="page" w:x="829" w:y="742"/>
                  </w:pPr>
                </w:p>
                <w:p w14:paraId="2DC62B0C" w14:textId="77777777" w:rsidR="002A1C5C" w:rsidRPr="00D04CBD" w:rsidRDefault="002A1C5C" w:rsidP="00F60A73">
                  <w:pPr>
                    <w:framePr w:hSpace="187" w:wrap="around" w:vAnchor="text" w:hAnchor="page" w:x="829" w:y="742"/>
                  </w:pPr>
                  <w:r>
                    <w:t>Yes</w:t>
                  </w:r>
                </w:p>
              </w:tc>
            </w:tr>
            <w:tr w:rsidR="002A1C5C" w14:paraId="1F1ADFFD" w14:textId="77777777" w:rsidTr="00890564">
              <w:trPr>
                <w:trHeight w:val="438"/>
              </w:trPr>
              <w:tc>
                <w:tcPr>
                  <w:tcW w:w="1535" w:type="dxa"/>
                  <w:vAlign w:val="center"/>
                </w:tcPr>
                <w:p w14:paraId="6B93130A" w14:textId="77777777" w:rsidR="002A1C5C" w:rsidRDefault="002A1C5C" w:rsidP="00F60A73">
                  <w:pPr>
                    <w:framePr w:hSpace="187" w:wrap="around" w:vAnchor="text" w:hAnchor="page" w:x="829" w:y="742"/>
                    <w:jc w:val="center"/>
                  </w:pPr>
                  <w:r>
                    <w:t>false</w:t>
                  </w:r>
                </w:p>
              </w:tc>
              <w:tc>
                <w:tcPr>
                  <w:tcW w:w="1537" w:type="dxa"/>
                  <w:vAlign w:val="center"/>
                </w:tcPr>
                <w:p w14:paraId="044E4FFC" w14:textId="77777777" w:rsidR="002A1C5C" w:rsidRDefault="002A1C5C" w:rsidP="00F60A73">
                  <w:pPr>
                    <w:framePr w:hSpace="187" w:wrap="around" w:vAnchor="text" w:hAnchor="page" w:x="829" w:y="742"/>
                    <w:jc w:val="center"/>
                  </w:pPr>
                  <w:r>
                    <w:t>incorrect-fb</w:t>
                  </w:r>
                </w:p>
              </w:tc>
              <w:tc>
                <w:tcPr>
                  <w:tcW w:w="9562" w:type="dxa"/>
                  <w:vAlign w:val="center"/>
                </w:tcPr>
                <w:p w14:paraId="4B5F3902" w14:textId="77777777" w:rsidR="002A1C5C" w:rsidRDefault="002A1C5C" w:rsidP="00F60A73">
                  <w:pPr>
                    <w:framePr w:hSpace="187" w:wrap="around" w:vAnchor="text" w:hAnchor="page" w:x="829" w:y="742"/>
                  </w:pPr>
                  <w:r>
                    <w:t>No</w:t>
                  </w:r>
                </w:p>
              </w:tc>
            </w:tr>
            <w:tr w:rsidR="002A1C5C" w14:paraId="74564964" w14:textId="77777777" w:rsidTr="00890564">
              <w:trPr>
                <w:trHeight w:val="470"/>
              </w:trPr>
              <w:tc>
                <w:tcPr>
                  <w:tcW w:w="1535" w:type="dxa"/>
                  <w:shd w:val="clear" w:color="auto" w:fill="595959" w:themeFill="text1" w:themeFillTint="A6"/>
                  <w:vAlign w:val="center"/>
                </w:tcPr>
                <w:p w14:paraId="650FB3B7" w14:textId="77777777" w:rsidR="002A1C5C" w:rsidRPr="005064F8" w:rsidRDefault="002A1C5C"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266E6646"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A1C5C" w14:paraId="03FB5244" w14:textId="77777777" w:rsidTr="00890564">
              <w:trPr>
                <w:trHeight w:val="470"/>
              </w:trPr>
              <w:tc>
                <w:tcPr>
                  <w:tcW w:w="1535" w:type="dxa"/>
                  <w:vAlign w:val="center"/>
                </w:tcPr>
                <w:p w14:paraId="2D4A89D9" w14:textId="77777777" w:rsidR="002A1C5C" w:rsidRDefault="002A1C5C" w:rsidP="00F60A73">
                  <w:pPr>
                    <w:framePr w:hSpace="187" w:wrap="around" w:vAnchor="text" w:hAnchor="page" w:x="829" w:y="742"/>
                    <w:jc w:val="center"/>
                  </w:pPr>
                  <w:r>
                    <w:t>correct-fb</w:t>
                  </w:r>
                </w:p>
              </w:tc>
              <w:tc>
                <w:tcPr>
                  <w:tcW w:w="11099" w:type="dxa"/>
                  <w:gridSpan w:val="2"/>
                  <w:vAlign w:val="center"/>
                </w:tcPr>
                <w:p w14:paraId="1F9721E0" w14:textId="77777777" w:rsidR="002A1C5C" w:rsidRPr="00C478EE" w:rsidRDefault="002A1C5C" w:rsidP="00F60A73">
                  <w:pPr>
                    <w:framePr w:hSpace="187" w:wrap="around" w:vAnchor="text" w:hAnchor="page" w:x="829" w:y="742"/>
                  </w:pPr>
                  <w:r w:rsidRPr="00C478EE">
                    <w:t>Correct, t</w:t>
                  </w:r>
                  <w:r>
                    <w:t>he answer</w:t>
                  </w:r>
                  <w:r w:rsidRPr="00C478EE">
                    <w:t xml:space="preserve"> is Yes. This is a shift in a single year of more than 10 percent of the total grant amount for one approved eligible.</w:t>
                  </w:r>
                </w:p>
              </w:tc>
            </w:tr>
            <w:tr w:rsidR="002A1C5C" w14:paraId="067E7145" w14:textId="77777777" w:rsidTr="00890564">
              <w:trPr>
                <w:trHeight w:val="470"/>
              </w:trPr>
              <w:tc>
                <w:tcPr>
                  <w:tcW w:w="1535" w:type="dxa"/>
                  <w:vAlign w:val="center"/>
                </w:tcPr>
                <w:p w14:paraId="5B8F9D8B" w14:textId="77777777" w:rsidR="002A1C5C" w:rsidRDefault="002A1C5C" w:rsidP="00F60A73">
                  <w:pPr>
                    <w:framePr w:hSpace="187" w:wrap="around" w:vAnchor="text" w:hAnchor="page" w:x="829" w:y="742"/>
                    <w:jc w:val="center"/>
                  </w:pPr>
                  <w:r>
                    <w:t>incorrect-fb</w:t>
                  </w:r>
                </w:p>
              </w:tc>
              <w:tc>
                <w:tcPr>
                  <w:tcW w:w="11099" w:type="dxa"/>
                  <w:gridSpan w:val="2"/>
                  <w:vAlign w:val="center"/>
                </w:tcPr>
                <w:p w14:paraId="2F9BC918" w14:textId="77777777" w:rsidR="002A1C5C" w:rsidRDefault="002A1C5C" w:rsidP="00F60A73">
                  <w:pPr>
                    <w:framePr w:hSpace="187" w:wrap="around" w:vAnchor="text" w:hAnchor="page" w:x="829" w:y="742"/>
                  </w:pPr>
                  <w:r>
                    <w:t>Incorrect</w:t>
                  </w:r>
                </w:p>
              </w:tc>
            </w:tr>
          </w:tbl>
          <w:p w14:paraId="3BCC057C" w14:textId="77777777" w:rsidR="002A1C5C" w:rsidRDefault="002A1C5C" w:rsidP="00890564">
            <w:pPr>
              <w:jc w:val="center"/>
            </w:pPr>
          </w:p>
          <w:tbl>
            <w:tblPr>
              <w:tblStyle w:val="TableGrid"/>
              <w:tblW w:w="12634" w:type="dxa"/>
              <w:tblLook w:val="04A0" w:firstRow="1" w:lastRow="0" w:firstColumn="1" w:lastColumn="0" w:noHBand="0" w:noVBand="1"/>
            </w:tblPr>
            <w:tblGrid>
              <w:gridCol w:w="1535"/>
              <w:gridCol w:w="1537"/>
              <w:gridCol w:w="9562"/>
            </w:tblGrid>
            <w:tr w:rsidR="002A1C5C" w14:paraId="4447C873" w14:textId="77777777" w:rsidTr="00890564">
              <w:trPr>
                <w:trHeight w:val="2654"/>
              </w:trPr>
              <w:tc>
                <w:tcPr>
                  <w:tcW w:w="3072" w:type="dxa"/>
                  <w:gridSpan w:val="2"/>
                  <w:tcBorders>
                    <w:top w:val="nil"/>
                    <w:left w:val="nil"/>
                    <w:right w:val="nil"/>
                  </w:tcBorders>
                  <w:shd w:val="clear" w:color="auto" w:fill="A6A6A6" w:themeFill="background1" w:themeFillShade="A6"/>
                  <w:vAlign w:val="center"/>
                </w:tcPr>
                <w:p w14:paraId="1CFB4057" w14:textId="77777777" w:rsidR="002A1C5C" w:rsidRPr="00AF4D96" w:rsidRDefault="002A1C5C"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6DDFF85C" w14:textId="77777777" w:rsidR="002A1C5C" w:rsidRPr="00C478EE" w:rsidRDefault="002A1C5C" w:rsidP="00F60A73">
                  <w:pPr>
                    <w:framePr w:hSpace="187" w:wrap="around" w:vAnchor="text" w:hAnchor="page" w:x="829" w:y="742"/>
                  </w:pPr>
                  <w:r w:rsidRPr="00C478EE">
                    <w:t>Rescue Services also decides that the original target population for Transitions to Success, individuals with mental illness, should be changed to better fit the needs of the CoC as identified in the latest CoC Point in Time Count. Thus, they would like to change the target population of the project to families with children that have at least one adult member with a mental illness.  Does this scenario require a grant amendment?</w:t>
                  </w:r>
                </w:p>
              </w:tc>
            </w:tr>
            <w:tr w:rsidR="002A1C5C" w14:paraId="1EFC868C" w14:textId="77777777" w:rsidTr="00890564">
              <w:trPr>
                <w:trHeight w:val="438"/>
              </w:trPr>
              <w:tc>
                <w:tcPr>
                  <w:tcW w:w="1535" w:type="dxa"/>
                  <w:shd w:val="clear" w:color="auto" w:fill="404040" w:themeFill="text1" w:themeFillTint="BF"/>
                  <w:vAlign w:val="center"/>
                </w:tcPr>
                <w:p w14:paraId="10E1B454"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DCFB81B"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4D6C97C"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A1C5C" w14:paraId="68E8DE78" w14:textId="77777777" w:rsidTr="00890564">
              <w:trPr>
                <w:trHeight w:val="438"/>
              </w:trPr>
              <w:tc>
                <w:tcPr>
                  <w:tcW w:w="1535" w:type="dxa"/>
                  <w:vAlign w:val="center"/>
                </w:tcPr>
                <w:p w14:paraId="58C25CEF" w14:textId="77777777" w:rsidR="002A1C5C" w:rsidRDefault="002A1C5C" w:rsidP="00F60A73">
                  <w:pPr>
                    <w:framePr w:hSpace="187" w:wrap="around" w:vAnchor="text" w:hAnchor="page" w:x="829" w:y="742"/>
                    <w:jc w:val="center"/>
                  </w:pPr>
                </w:p>
                <w:p w14:paraId="33741FE1" w14:textId="77777777" w:rsidR="002A1C5C" w:rsidRDefault="002A1C5C" w:rsidP="00F60A73">
                  <w:pPr>
                    <w:framePr w:hSpace="187" w:wrap="around" w:vAnchor="text" w:hAnchor="page" w:x="829" w:y="742"/>
                    <w:jc w:val="center"/>
                  </w:pPr>
                </w:p>
                <w:p w14:paraId="08F7D987" w14:textId="77777777" w:rsidR="002A1C5C" w:rsidRDefault="002A1C5C" w:rsidP="00F60A73">
                  <w:pPr>
                    <w:framePr w:hSpace="187" w:wrap="around" w:vAnchor="text" w:hAnchor="page" w:x="829" w:y="742"/>
                    <w:jc w:val="center"/>
                  </w:pPr>
                  <w:r>
                    <w:t>true</w:t>
                  </w:r>
                </w:p>
              </w:tc>
              <w:tc>
                <w:tcPr>
                  <w:tcW w:w="1537" w:type="dxa"/>
                  <w:vAlign w:val="center"/>
                </w:tcPr>
                <w:p w14:paraId="2760BAE7" w14:textId="77777777" w:rsidR="002A1C5C" w:rsidRDefault="002A1C5C" w:rsidP="00F60A73">
                  <w:pPr>
                    <w:framePr w:hSpace="187" w:wrap="around" w:vAnchor="text" w:hAnchor="page" w:x="829" w:y="742"/>
                    <w:jc w:val="center"/>
                  </w:pPr>
                </w:p>
                <w:p w14:paraId="44EF05DC" w14:textId="77777777" w:rsidR="002A1C5C" w:rsidRDefault="002A1C5C" w:rsidP="00F60A73">
                  <w:pPr>
                    <w:framePr w:hSpace="187" w:wrap="around" w:vAnchor="text" w:hAnchor="page" w:x="829" w:y="742"/>
                    <w:jc w:val="center"/>
                  </w:pPr>
                </w:p>
                <w:p w14:paraId="20C0AFE0" w14:textId="77777777" w:rsidR="002A1C5C" w:rsidRDefault="002A1C5C" w:rsidP="00F60A73">
                  <w:pPr>
                    <w:framePr w:hSpace="187" w:wrap="around" w:vAnchor="text" w:hAnchor="page" w:x="829" w:y="742"/>
                    <w:jc w:val="center"/>
                  </w:pPr>
                  <w:r>
                    <w:t>correct-fb</w:t>
                  </w:r>
                </w:p>
              </w:tc>
              <w:tc>
                <w:tcPr>
                  <w:tcW w:w="9562" w:type="dxa"/>
                  <w:vAlign w:val="center"/>
                </w:tcPr>
                <w:p w14:paraId="1B27EDE2" w14:textId="77777777" w:rsidR="002A1C5C" w:rsidRDefault="002A1C5C" w:rsidP="00F60A73">
                  <w:pPr>
                    <w:framePr w:hSpace="187" w:wrap="around" w:vAnchor="text" w:hAnchor="page" w:x="829" w:y="742"/>
                  </w:pPr>
                </w:p>
                <w:p w14:paraId="65DDB1D8" w14:textId="77777777" w:rsidR="002A1C5C" w:rsidRDefault="002A1C5C" w:rsidP="00F60A73">
                  <w:pPr>
                    <w:framePr w:hSpace="187" w:wrap="around" w:vAnchor="text" w:hAnchor="page" w:x="829" w:y="742"/>
                  </w:pPr>
                </w:p>
                <w:p w14:paraId="04FC94E6" w14:textId="77777777" w:rsidR="002A1C5C" w:rsidRPr="00D04CBD" w:rsidRDefault="002A1C5C" w:rsidP="00F60A73">
                  <w:pPr>
                    <w:framePr w:hSpace="187" w:wrap="around" w:vAnchor="text" w:hAnchor="page" w:x="829" w:y="742"/>
                  </w:pPr>
                  <w:r>
                    <w:t>Yes</w:t>
                  </w:r>
                </w:p>
              </w:tc>
            </w:tr>
            <w:tr w:rsidR="002A1C5C" w14:paraId="6AD1BFC1" w14:textId="77777777" w:rsidTr="00890564">
              <w:trPr>
                <w:trHeight w:val="438"/>
              </w:trPr>
              <w:tc>
                <w:tcPr>
                  <w:tcW w:w="1535" w:type="dxa"/>
                  <w:vAlign w:val="center"/>
                </w:tcPr>
                <w:p w14:paraId="48AB9429" w14:textId="77777777" w:rsidR="002A1C5C" w:rsidRDefault="002A1C5C" w:rsidP="00F60A73">
                  <w:pPr>
                    <w:framePr w:hSpace="187" w:wrap="around" w:vAnchor="text" w:hAnchor="page" w:x="829" w:y="742"/>
                    <w:jc w:val="center"/>
                  </w:pPr>
                  <w:r>
                    <w:t>false</w:t>
                  </w:r>
                </w:p>
              </w:tc>
              <w:tc>
                <w:tcPr>
                  <w:tcW w:w="1537" w:type="dxa"/>
                  <w:vAlign w:val="center"/>
                </w:tcPr>
                <w:p w14:paraId="795FB851" w14:textId="77777777" w:rsidR="002A1C5C" w:rsidRDefault="002A1C5C" w:rsidP="00F60A73">
                  <w:pPr>
                    <w:framePr w:hSpace="187" w:wrap="around" w:vAnchor="text" w:hAnchor="page" w:x="829" w:y="742"/>
                    <w:jc w:val="center"/>
                  </w:pPr>
                  <w:r>
                    <w:t>incorrect-fb</w:t>
                  </w:r>
                </w:p>
              </w:tc>
              <w:tc>
                <w:tcPr>
                  <w:tcW w:w="9562" w:type="dxa"/>
                  <w:vAlign w:val="center"/>
                </w:tcPr>
                <w:p w14:paraId="682EE9F1" w14:textId="77777777" w:rsidR="002A1C5C" w:rsidRDefault="002A1C5C" w:rsidP="00F60A73">
                  <w:pPr>
                    <w:framePr w:hSpace="187" w:wrap="around" w:vAnchor="text" w:hAnchor="page" w:x="829" w:y="742"/>
                  </w:pPr>
                  <w:r>
                    <w:t>No</w:t>
                  </w:r>
                </w:p>
              </w:tc>
            </w:tr>
            <w:tr w:rsidR="002A1C5C" w14:paraId="59990900" w14:textId="77777777" w:rsidTr="00890564">
              <w:trPr>
                <w:trHeight w:val="470"/>
              </w:trPr>
              <w:tc>
                <w:tcPr>
                  <w:tcW w:w="1535" w:type="dxa"/>
                  <w:shd w:val="clear" w:color="auto" w:fill="595959" w:themeFill="text1" w:themeFillTint="A6"/>
                  <w:vAlign w:val="center"/>
                </w:tcPr>
                <w:p w14:paraId="0BB63CF6" w14:textId="77777777" w:rsidR="002A1C5C" w:rsidRPr="005064F8" w:rsidRDefault="002A1C5C"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694D67EE"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A1C5C" w14:paraId="54D485A7" w14:textId="77777777" w:rsidTr="00890564">
              <w:trPr>
                <w:trHeight w:val="470"/>
              </w:trPr>
              <w:tc>
                <w:tcPr>
                  <w:tcW w:w="1535" w:type="dxa"/>
                  <w:vAlign w:val="center"/>
                </w:tcPr>
                <w:p w14:paraId="5EFB2249" w14:textId="77777777" w:rsidR="002A1C5C" w:rsidRDefault="002A1C5C" w:rsidP="00F60A73">
                  <w:pPr>
                    <w:framePr w:hSpace="187" w:wrap="around" w:vAnchor="text" w:hAnchor="page" w:x="829" w:y="742"/>
                    <w:jc w:val="center"/>
                  </w:pPr>
                  <w:r>
                    <w:t>correct-fb</w:t>
                  </w:r>
                </w:p>
              </w:tc>
              <w:tc>
                <w:tcPr>
                  <w:tcW w:w="11099" w:type="dxa"/>
                  <w:gridSpan w:val="2"/>
                  <w:vAlign w:val="center"/>
                </w:tcPr>
                <w:p w14:paraId="635F29D4" w14:textId="77777777" w:rsidR="002A1C5C" w:rsidRDefault="002A1C5C" w:rsidP="00F60A73">
                  <w:pPr>
                    <w:framePr w:hSpace="187" w:wrap="around" w:vAnchor="text" w:hAnchor="page" w:x="829" w:y="742"/>
                  </w:pPr>
                  <w:r>
                    <w:t xml:space="preserve">Correct, the </w:t>
                  </w:r>
                  <w:r w:rsidRPr="00A843D2">
                    <w:t>answer is Yes.   This</w:t>
                  </w:r>
                  <w:r w:rsidRPr="00107996">
                    <w:t xml:space="preserve"> is a permanent reduction in the total number of units funded by the grant.</w:t>
                  </w:r>
                </w:p>
              </w:tc>
            </w:tr>
            <w:tr w:rsidR="002A1C5C" w14:paraId="45FF6BD2" w14:textId="77777777" w:rsidTr="00890564">
              <w:trPr>
                <w:trHeight w:val="470"/>
              </w:trPr>
              <w:tc>
                <w:tcPr>
                  <w:tcW w:w="1535" w:type="dxa"/>
                  <w:vAlign w:val="center"/>
                </w:tcPr>
                <w:p w14:paraId="78183720" w14:textId="77777777" w:rsidR="002A1C5C" w:rsidRDefault="002A1C5C" w:rsidP="00F60A73">
                  <w:pPr>
                    <w:framePr w:hSpace="187" w:wrap="around" w:vAnchor="text" w:hAnchor="page" w:x="829" w:y="742"/>
                    <w:jc w:val="center"/>
                  </w:pPr>
                  <w:r>
                    <w:t>incorrect-fb</w:t>
                  </w:r>
                </w:p>
              </w:tc>
              <w:tc>
                <w:tcPr>
                  <w:tcW w:w="11099" w:type="dxa"/>
                  <w:gridSpan w:val="2"/>
                  <w:vAlign w:val="center"/>
                </w:tcPr>
                <w:p w14:paraId="5407B033" w14:textId="77777777" w:rsidR="002A1C5C" w:rsidRDefault="002A1C5C" w:rsidP="00F60A73">
                  <w:pPr>
                    <w:framePr w:hSpace="187" w:wrap="around" w:vAnchor="text" w:hAnchor="page" w:x="829" w:y="742"/>
                  </w:pPr>
                  <w:r>
                    <w:t>Incorrect</w:t>
                  </w:r>
                </w:p>
              </w:tc>
            </w:tr>
          </w:tbl>
          <w:p w14:paraId="72D82237" w14:textId="77777777" w:rsidR="002A1C5C" w:rsidRDefault="002A1C5C" w:rsidP="00890564">
            <w:pPr>
              <w:jc w:val="center"/>
            </w:pPr>
          </w:p>
          <w:tbl>
            <w:tblPr>
              <w:tblStyle w:val="TableGrid"/>
              <w:tblW w:w="12634" w:type="dxa"/>
              <w:tblLook w:val="04A0" w:firstRow="1" w:lastRow="0" w:firstColumn="1" w:lastColumn="0" w:noHBand="0" w:noVBand="1"/>
            </w:tblPr>
            <w:tblGrid>
              <w:gridCol w:w="1535"/>
              <w:gridCol w:w="1537"/>
              <w:gridCol w:w="9562"/>
            </w:tblGrid>
            <w:tr w:rsidR="002A1C5C" w14:paraId="74AB80C3" w14:textId="77777777" w:rsidTr="00890564">
              <w:trPr>
                <w:trHeight w:val="1016"/>
              </w:trPr>
              <w:tc>
                <w:tcPr>
                  <w:tcW w:w="3072" w:type="dxa"/>
                  <w:gridSpan w:val="2"/>
                  <w:tcBorders>
                    <w:top w:val="nil"/>
                    <w:left w:val="nil"/>
                    <w:right w:val="nil"/>
                  </w:tcBorders>
                  <w:shd w:val="clear" w:color="auto" w:fill="A6A6A6" w:themeFill="background1" w:themeFillShade="A6"/>
                  <w:vAlign w:val="center"/>
                </w:tcPr>
                <w:p w14:paraId="68A58A65" w14:textId="77777777" w:rsidR="002A1C5C" w:rsidRPr="00AF4D96" w:rsidRDefault="002A1C5C"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1BB2C9E" w14:textId="77777777" w:rsidR="002A1C5C" w:rsidRPr="00351F86" w:rsidRDefault="002A1C5C" w:rsidP="00F60A73">
                  <w:pPr>
                    <w:framePr w:hSpace="187" w:wrap="around" w:vAnchor="text" w:hAnchor="page" w:x="829" w:y="742"/>
                  </w:pPr>
                  <w:r w:rsidRPr="00351F86">
                    <w:t>No action is needed for changes that are not considered “significant</w:t>
                  </w:r>
                  <w:r>
                    <w:t>.”</w:t>
                  </w:r>
                </w:p>
              </w:tc>
            </w:tr>
            <w:tr w:rsidR="002A1C5C" w14:paraId="33D58529" w14:textId="77777777" w:rsidTr="00890564">
              <w:trPr>
                <w:trHeight w:val="438"/>
              </w:trPr>
              <w:tc>
                <w:tcPr>
                  <w:tcW w:w="1535" w:type="dxa"/>
                  <w:shd w:val="clear" w:color="auto" w:fill="404040" w:themeFill="text1" w:themeFillTint="BF"/>
                  <w:vAlign w:val="center"/>
                </w:tcPr>
                <w:p w14:paraId="7277B119"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74D1FA73"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681FD0C"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A1C5C" w14:paraId="2DFB00E4" w14:textId="77777777" w:rsidTr="00890564">
              <w:trPr>
                <w:trHeight w:val="438"/>
              </w:trPr>
              <w:tc>
                <w:tcPr>
                  <w:tcW w:w="1535" w:type="dxa"/>
                  <w:vAlign w:val="center"/>
                </w:tcPr>
                <w:p w14:paraId="21623A88" w14:textId="77777777" w:rsidR="002A1C5C" w:rsidRDefault="002A1C5C" w:rsidP="00F60A73">
                  <w:pPr>
                    <w:framePr w:hSpace="187" w:wrap="around" w:vAnchor="text" w:hAnchor="page" w:x="829" w:y="742"/>
                    <w:jc w:val="center"/>
                  </w:pPr>
                  <w:r>
                    <w:t>false</w:t>
                  </w:r>
                </w:p>
              </w:tc>
              <w:tc>
                <w:tcPr>
                  <w:tcW w:w="1537" w:type="dxa"/>
                  <w:vAlign w:val="center"/>
                </w:tcPr>
                <w:p w14:paraId="506C3591" w14:textId="77777777" w:rsidR="002A1C5C" w:rsidRDefault="002A1C5C" w:rsidP="00F60A73">
                  <w:pPr>
                    <w:framePr w:hSpace="187" w:wrap="around" w:vAnchor="text" w:hAnchor="page" w:x="829" w:y="742"/>
                    <w:jc w:val="center"/>
                  </w:pPr>
                  <w:r>
                    <w:t>incorrect-fb</w:t>
                  </w:r>
                </w:p>
              </w:tc>
              <w:tc>
                <w:tcPr>
                  <w:tcW w:w="9562" w:type="dxa"/>
                  <w:vAlign w:val="center"/>
                </w:tcPr>
                <w:p w14:paraId="624FE46C" w14:textId="77777777" w:rsidR="002A1C5C" w:rsidRDefault="002A1C5C" w:rsidP="00F60A73">
                  <w:pPr>
                    <w:framePr w:hSpace="187" w:wrap="around" w:vAnchor="text" w:hAnchor="page" w:x="829" w:y="742"/>
                  </w:pPr>
                  <w:r>
                    <w:t>True</w:t>
                  </w:r>
                </w:p>
              </w:tc>
            </w:tr>
            <w:tr w:rsidR="002A1C5C" w14:paraId="6D479296" w14:textId="77777777" w:rsidTr="00890564">
              <w:trPr>
                <w:trHeight w:val="438"/>
              </w:trPr>
              <w:tc>
                <w:tcPr>
                  <w:tcW w:w="1535" w:type="dxa"/>
                  <w:vAlign w:val="center"/>
                </w:tcPr>
                <w:p w14:paraId="115DF5C2" w14:textId="77777777" w:rsidR="002A1C5C" w:rsidRDefault="002A1C5C" w:rsidP="00F60A73">
                  <w:pPr>
                    <w:framePr w:hSpace="187" w:wrap="around" w:vAnchor="text" w:hAnchor="page" w:x="829" w:y="742"/>
                    <w:jc w:val="center"/>
                  </w:pPr>
                  <w:r>
                    <w:t>true</w:t>
                  </w:r>
                </w:p>
              </w:tc>
              <w:tc>
                <w:tcPr>
                  <w:tcW w:w="1537" w:type="dxa"/>
                  <w:vAlign w:val="center"/>
                </w:tcPr>
                <w:p w14:paraId="5CA9DF87" w14:textId="77777777" w:rsidR="002A1C5C" w:rsidRDefault="002A1C5C" w:rsidP="00F60A73">
                  <w:pPr>
                    <w:framePr w:hSpace="187" w:wrap="around" w:vAnchor="text" w:hAnchor="page" w:x="829" w:y="742"/>
                    <w:jc w:val="center"/>
                  </w:pPr>
                  <w:r>
                    <w:t>correct-fb</w:t>
                  </w:r>
                </w:p>
              </w:tc>
              <w:tc>
                <w:tcPr>
                  <w:tcW w:w="9562" w:type="dxa"/>
                  <w:vAlign w:val="center"/>
                </w:tcPr>
                <w:p w14:paraId="7BF125E4" w14:textId="77777777" w:rsidR="002A1C5C" w:rsidRPr="00D04CBD" w:rsidRDefault="002A1C5C" w:rsidP="00F60A73">
                  <w:pPr>
                    <w:framePr w:hSpace="187" w:wrap="around" w:vAnchor="text" w:hAnchor="page" w:x="829" w:y="742"/>
                  </w:pPr>
                  <w:r>
                    <w:t>False</w:t>
                  </w:r>
                </w:p>
              </w:tc>
            </w:tr>
            <w:tr w:rsidR="002A1C5C" w14:paraId="33CB580C" w14:textId="77777777" w:rsidTr="00890564">
              <w:trPr>
                <w:trHeight w:val="470"/>
              </w:trPr>
              <w:tc>
                <w:tcPr>
                  <w:tcW w:w="1535" w:type="dxa"/>
                  <w:shd w:val="clear" w:color="auto" w:fill="595959" w:themeFill="text1" w:themeFillTint="A6"/>
                  <w:vAlign w:val="center"/>
                </w:tcPr>
                <w:p w14:paraId="6DCF80F2" w14:textId="77777777" w:rsidR="002A1C5C" w:rsidRPr="005064F8" w:rsidRDefault="002A1C5C"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C92B8E0" w14:textId="77777777" w:rsidR="002A1C5C" w:rsidRPr="005064F8" w:rsidRDefault="002A1C5C"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A1C5C" w14:paraId="34DC9C0B" w14:textId="77777777" w:rsidTr="00890564">
              <w:trPr>
                <w:trHeight w:val="470"/>
              </w:trPr>
              <w:tc>
                <w:tcPr>
                  <w:tcW w:w="1535" w:type="dxa"/>
                  <w:vAlign w:val="center"/>
                </w:tcPr>
                <w:p w14:paraId="1AFD82B4" w14:textId="77777777" w:rsidR="002A1C5C" w:rsidRDefault="002A1C5C" w:rsidP="00F60A73">
                  <w:pPr>
                    <w:framePr w:hSpace="187" w:wrap="around" w:vAnchor="text" w:hAnchor="page" w:x="829" w:y="742"/>
                    <w:jc w:val="center"/>
                  </w:pPr>
                  <w:r>
                    <w:t>correct-fb</w:t>
                  </w:r>
                </w:p>
              </w:tc>
              <w:tc>
                <w:tcPr>
                  <w:tcW w:w="11099" w:type="dxa"/>
                  <w:gridSpan w:val="2"/>
                  <w:vAlign w:val="center"/>
                </w:tcPr>
                <w:p w14:paraId="0A8BEBAA" w14:textId="77777777" w:rsidR="002A1C5C" w:rsidRDefault="002A1C5C" w:rsidP="00F60A73">
                  <w:pPr>
                    <w:framePr w:hSpace="187" w:wrap="around" w:vAnchor="text" w:hAnchor="page" w:x="829" w:y="742"/>
                  </w:pPr>
                  <w:r>
                    <w:t>Correct, the answer is False</w:t>
                  </w:r>
                  <w:r w:rsidRPr="00351F86">
                    <w:t>. Any insignificant or minor change must be fully documented in the recipient’s or subrecipient’s records, and the recipient should notify HUD of the change.</w:t>
                  </w:r>
                </w:p>
              </w:tc>
            </w:tr>
            <w:tr w:rsidR="002A1C5C" w14:paraId="4964F38E" w14:textId="77777777" w:rsidTr="00890564">
              <w:trPr>
                <w:trHeight w:val="470"/>
              </w:trPr>
              <w:tc>
                <w:tcPr>
                  <w:tcW w:w="1535" w:type="dxa"/>
                  <w:vAlign w:val="center"/>
                </w:tcPr>
                <w:p w14:paraId="0E5B302F" w14:textId="77777777" w:rsidR="002A1C5C" w:rsidRDefault="002A1C5C" w:rsidP="00F60A73">
                  <w:pPr>
                    <w:framePr w:hSpace="187" w:wrap="around" w:vAnchor="text" w:hAnchor="page" w:x="829" w:y="742"/>
                    <w:jc w:val="center"/>
                  </w:pPr>
                  <w:r>
                    <w:t>incorrect-fb</w:t>
                  </w:r>
                </w:p>
              </w:tc>
              <w:tc>
                <w:tcPr>
                  <w:tcW w:w="11099" w:type="dxa"/>
                  <w:gridSpan w:val="2"/>
                  <w:vAlign w:val="center"/>
                </w:tcPr>
                <w:p w14:paraId="5B543AE9" w14:textId="77777777" w:rsidR="002A1C5C" w:rsidRDefault="002A1C5C" w:rsidP="00F60A73">
                  <w:pPr>
                    <w:framePr w:hSpace="187" w:wrap="around" w:vAnchor="text" w:hAnchor="page" w:x="829" w:y="742"/>
                  </w:pPr>
                  <w:r>
                    <w:t>Incorrect</w:t>
                  </w:r>
                </w:p>
              </w:tc>
            </w:tr>
          </w:tbl>
          <w:p w14:paraId="40E0728A" w14:textId="77777777" w:rsidR="002A1C5C" w:rsidRDefault="002A1C5C" w:rsidP="00890564">
            <w:pPr>
              <w:jc w:val="center"/>
            </w:pPr>
          </w:p>
        </w:tc>
      </w:tr>
      <w:tr w:rsidR="002A1C5C" w14:paraId="5C7EFD80" w14:textId="77777777" w:rsidTr="00890564">
        <w:trPr>
          <w:trHeight w:val="956"/>
        </w:trPr>
        <w:tc>
          <w:tcPr>
            <w:tcW w:w="2405" w:type="dxa"/>
            <w:vAlign w:val="center"/>
          </w:tcPr>
          <w:p w14:paraId="2493DAB3" w14:textId="77777777" w:rsidR="002A1C5C" w:rsidRDefault="002A1C5C" w:rsidP="00890564">
            <w:pPr>
              <w:jc w:val="center"/>
              <w:rPr>
                <w:b/>
              </w:rPr>
            </w:pPr>
            <w:r>
              <w:rPr>
                <w:b/>
              </w:rPr>
              <w:t>Notes</w:t>
            </w:r>
          </w:p>
        </w:tc>
        <w:tc>
          <w:tcPr>
            <w:tcW w:w="13165" w:type="dxa"/>
            <w:vAlign w:val="center"/>
          </w:tcPr>
          <w:p w14:paraId="5739B91A" w14:textId="77777777" w:rsidR="002A1C5C" w:rsidRDefault="002A1C5C" w:rsidP="00890564">
            <w:r>
              <w:t>Jason – how do we kick the quiz answer choices down in order to accommodate longer question text?</w:t>
            </w:r>
          </w:p>
        </w:tc>
      </w:tr>
    </w:tbl>
    <w:p w14:paraId="0ECFF64A" w14:textId="77777777" w:rsidR="002A1C5C" w:rsidRDefault="002A1C5C" w:rsidP="002A1C5C">
      <w:pPr>
        <w:pStyle w:val="Heading2"/>
      </w:pPr>
      <w:r>
        <w:t>Quiz Page Title</w:t>
      </w:r>
    </w:p>
    <w:p w14:paraId="0B1BE094" w14:textId="77777777" w:rsidR="00946D28" w:rsidRDefault="00FD0C16" w:rsidP="000874CC">
      <w:pPr>
        <w:pStyle w:val="Heading2"/>
      </w:pPr>
      <w:r>
        <w:br w:type="column"/>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46D28" w14:paraId="2E83F2EF" w14:textId="77777777" w:rsidTr="00890564">
        <w:trPr>
          <w:trHeight w:val="468"/>
        </w:trPr>
        <w:tc>
          <w:tcPr>
            <w:tcW w:w="2405" w:type="dxa"/>
            <w:shd w:val="clear" w:color="auto" w:fill="000000" w:themeFill="text1"/>
            <w:vAlign w:val="center"/>
          </w:tcPr>
          <w:p w14:paraId="478347D6" w14:textId="77777777" w:rsidR="00946D28" w:rsidRPr="00570266" w:rsidRDefault="00946D28" w:rsidP="0089056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267ADD1" w14:textId="77777777" w:rsidR="00946D28" w:rsidRPr="0091683A" w:rsidRDefault="00946D28" w:rsidP="00890564">
            <w:pPr>
              <w:jc w:val="center"/>
              <w:rPr>
                <w:b/>
                <w:color w:val="FFFFFF" w:themeColor="background1"/>
              </w:rPr>
            </w:pPr>
            <w:r w:rsidRPr="0091683A">
              <w:rPr>
                <w:b/>
                <w:color w:val="FFFFFF" w:themeColor="background1"/>
              </w:rPr>
              <w:t>Content</w:t>
            </w:r>
          </w:p>
        </w:tc>
      </w:tr>
      <w:tr w:rsidR="00946D28" w14:paraId="6F13E32B" w14:textId="77777777" w:rsidTr="00890564">
        <w:trPr>
          <w:trHeight w:val="908"/>
        </w:trPr>
        <w:tc>
          <w:tcPr>
            <w:tcW w:w="2405" w:type="dxa"/>
            <w:vAlign w:val="center"/>
          </w:tcPr>
          <w:p w14:paraId="170B83A8" w14:textId="77777777" w:rsidR="00946D28" w:rsidRPr="0091683A" w:rsidRDefault="00946D28" w:rsidP="00890564">
            <w:pPr>
              <w:jc w:val="center"/>
              <w:rPr>
                <w:b/>
              </w:rPr>
            </w:pPr>
            <w:r>
              <w:rPr>
                <w:b/>
              </w:rPr>
              <w:t>Unit Title</w:t>
            </w:r>
          </w:p>
        </w:tc>
        <w:tc>
          <w:tcPr>
            <w:tcW w:w="13165" w:type="dxa"/>
            <w:vAlign w:val="center"/>
          </w:tcPr>
          <w:p w14:paraId="2FC68CCA" w14:textId="2935E659" w:rsidR="00946D28" w:rsidRPr="00C83A76" w:rsidRDefault="00946D28" w:rsidP="00890564">
            <w:r>
              <w:t>Unit 3: Monitoring</w:t>
            </w:r>
          </w:p>
        </w:tc>
      </w:tr>
      <w:tr w:rsidR="00946D28" w14:paraId="3722FA7F" w14:textId="77777777" w:rsidTr="00890564">
        <w:trPr>
          <w:trHeight w:val="908"/>
        </w:trPr>
        <w:tc>
          <w:tcPr>
            <w:tcW w:w="2405" w:type="dxa"/>
            <w:vAlign w:val="center"/>
          </w:tcPr>
          <w:p w14:paraId="68FED4E4" w14:textId="77777777" w:rsidR="00946D28" w:rsidRDefault="00946D28" w:rsidP="00890564">
            <w:pPr>
              <w:jc w:val="center"/>
              <w:rPr>
                <w:b/>
              </w:rPr>
            </w:pPr>
            <w:r>
              <w:rPr>
                <w:b/>
              </w:rPr>
              <w:t>Abbreviated Title</w:t>
            </w:r>
          </w:p>
        </w:tc>
        <w:tc>
          <w:tcPr>
            <w:tcW w:w="13165" w:type="dxa"/>
            <w:vAlign w:val="center"/>
          </w:tcPr>
          <w:p w14:paraId="133A1ACE" w14:textId="2B319BE2" w:rsidR="00946D28" w:rsidRPr="00C83A76" w:rsidRDefault="00946D28" w:rsidP="00946D28">
            <w:r>
              <w:t>Unit 3: Monitoring</w:t>
            </w:r>
          </w:p>
        </w:tc>
      </w:tr>
      <w:tr w:rsidR="00946D28" w14:paraId="631DC699" w14:textId="77777777" w:rsidTr="00890564">
        <w:trPr>
          <w:trHeight w:val="956"/>
        </w:trPr>
        <w:tc>
          <w:tcPr>
            <w:tcW w:w="2405" w:type="dxa"/>
            <w:vAlign w:val="center"/>
          </w:tcPr>
          <w:p w14:paraId="53F0B3AD" w14:textId="77777777" w:rsidR="00946D28" w:rsidRDefault="00946D28" w:rsidP="00890564">
            <w:pPr>
              <w:jc w:val="center"/>
              <w:rPr>
                <w:b/>
              </w:rPr>
            </w:pPr>
            <w:r>
              <w:rPr>
                <w:b/>
              </w:rPr>
              <w:t>Notes</w:t>
            </w:r>
          </w:p>
        </w:tc>
        <w:tc>
          <w:tcPr>
            <w:tcW w:w="13165" w:type="dxa"/>
            <w:vAlign w:val="center"/>
          </w:tcPr>
          <w:p w14:paraId="5429D002" w14:textId="77777777" w:rsidR="00946D28" w:rsidRPr="00C83A76" w:rsidRDefault="00946D28" w:rsidP="00890564">
            <w:r w:rsidRPr="00C83A76">
              <w:t>These will not be included in course output</w:t>
            </w:r>
          </w:p>
        </w:tc>
      </w:tr>
    </w:tbl>
    <w:p w14:paraId="17E41452" w14:textId="26116AC3" w:rsidR="00C202E8" w:rsidRDefault="00673B01" w:rsidP="00673B01">
      <w:pPr>
        <w:pStyle w:val="Heading2"/>
        <w:rPr>
          <w:b w:val="0"/>
          <w:bCs w:val="0"/>
        </w:rPr>
      </w:pPr>
      <w:r>
        <w:rPr>
          <w:b w:val="0"/>
          <w:bCs w:val="0"/>
        </w:rPr>
        <w:t xml:space="preserve"> </w:t>
      </w:r>
    </w:p>
    <w:p w14:paraId="1C8BAFCE" w14:textId="332A4DE4" w:rsidR="00247190" w:rsidRPr="00673B01" w:rsidRDefault="00247190" w:rsidP="003E7138">
      <w:pPr>
        <w:rPr>
          <w:rFonts w:asciiTheme="majorHAnsi" w:eastAsiaTheme="majorEastAsia" w:hAnsiTheme="majorHAnsi" w:cstheme="majorBidi"/>
          <w:b/>
          <w:bCs/>
          <w:color w:val="4F81BD" w:themeColor="accent1"/>
          <w:sz w:val="26"/>
          <w:szCs w:val="26"/>
        </w:rPr>
      </w:pPr>
      <w:r>
        <w:br w:type="page"/>
      </w:r>
    </w:p>
    <w:p w14:paraId="4FA326E0" w14:textId="05397F07" w:rsidR="00247190" w:rsidRDefault="00247190">
      <w:pPr>
        <w:rPr>
          <w:rFonts w:asciiTheme="majorHAnsi" w:eastAsiaTheme="majorEastAsia" w:hAnsiTheme="majorHAnsi" w:cstheme="majorBidi"/>
          <w:b/>
          <w:bCs/>
          <w:color w:val="4F81BD" w:themeColor="accent1"/>
          <w:sz w:val="26"/>
          <w:szCs w:val="26"/>
        </w:rPr>
      </w:pPr>
    </w:p>
    <w:p w14:paraId="31EF70AE" w14:textId="77777777" w:rsidR="009D2D8C" w:rsidRDefault="009D2D8C" w:rsidP="000874CC">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D2D8C" w14:paraId="1C2AFCEC" w14:textId="77777777" w:rsidTr="00F157D8">
        <w:trPr>
          <w:trHeight w:val="468"/>
        </w:trPr>
        <w:tc>
          <w:tcPr>
            <w:tcW w:w="2405" w:type="dxa"/>
            <w:shd w:val="clear" w:color="auto" w:fill="000000" w:themeFill="text1"/>
            <w:vAlign w:val="center"/>
          </w:tcPr>
          <w:p w14:paraId="1517B134" w14:textId="77777777" w:rsidR="009D2D8C" w:rsidRPr="00570266" w:rsidRDefault="009D2D8C"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8F5E3A5" w14:textId="77777777" w:rsidR="009D2D8C" w:rsidRPr="0091683A" w:rsidRDefault="009D2D8C" w:rsidP="00F157D8">
            <w:pPr>
              <w:jc w:val="center"/>
              <w:rPr>
                <w:b/>
                <w:color w:val="FFFFFF" w:themeColor="background1"/>
              </w:rPr>
            </w:pPr>
            <w:r w:rsidRPr="0091683A">
              <w:rPr>
                <w:b/>
                <w:color w:val="FFFFFF" w:themeColor="background1"/>
              </w:rPr>
              <w:t>Content</w:t>
            </w:r>
          </w:p>
        </w:tc>
      </w:tr>
      <w:tr w:rsidR="009D2D8C" w14:paraId="6422BBFE" w14:textId="77777777" w:rsidTr="00890564">
        <w:trPr>
          <w:trHeight w:val="908"/>
        </w:trPr>
        <w:tc>
          <w:tcPr>
            <w:tcW w:w="2405" w:type="dxa"/>
            <w:vAlign w:val="center"/>
          </w:tcPr>
          <w:p w14:paraId="3835A441" w14:textId="77777777" w:rsidR="009D2D8C" w:rsidRDefault="009D2D8C" w:rsidP="00F157D8">
            <w:pPr>
              <w:jc w:val="center"/>
              <w:rPr>
                <w:b/>
              </w:rPr>
            </w:pPr>
            <w:r>
              <w:rPr>
                <w:b/>
              </w:rPr>
              <w:t>Layout</w:t>
            </w:r>
          </w:p>
        </w:tc>
        <w:tc>
          <w:tcPr>
            <w:tcW w:w="13165" w:type="dxa"/>
            <w:shd w:val="clear" w:color="auto" w:fill="B3B3B3"/>
            <w:vAlign w:val="center"/>
          </w:tcPr>
          <w:p w14:paraId="7CEB2621" w14:textId="77777777" w:rsidR="009D2D8C" w:rsidRDefault="009D2D8C" w:rsidP="00890564">
            <w:r>
              <w:rPr>
                <w:noProof/>
              </w:rPr>
              <w:drawing>
                <wp:inline distT="0" distB="0" distL="0" distR="0" wp14:anchorId="203F120A" wp14:editId="2EA3CCFF">
                  <wp:extent cx="3852786" cy="221535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D2D8C" w14:paraId="5AF92317" w14:textId="77777777" w:rsidTr="00F157D8">
        <w:trPr>
          <w:trHeight w:val="908"/>
        </w:trPr>
        <w:tc>
          <w:tcPr>
            <w:tcW w:w="2405" w:type="dxa"/>
            <w:vAlign w:val="center"/>
          </w:tcPr>
          <w:p w14:paraId="2392F0CB" w14:textId="77777777" w:rsidR="009D2D8C" w:rsidRPr="0091683A" w:rsidRDefault="009D2D8C" w:rsidP="00F157D8">
            <w:pPr>
              <w:jc w:val="center"/>
              <w:rPr>
                <w:b/>
              </w:rPr>
            </w:pPr>
            <w:r>
              <w:rPr>
                <w:b/>
              </w:rPr>
              <w:t>Template</w:t>
            </w:r>
          </w:p>
        </w:tc>
        <w:tc>
          <w:tcPr>
            <w:tcW w:w="13165" w:type="dxa"/>
            <w:vAlign w:val="center"/>
          </w:tcPr>
          <w:p w14:paraId="572C5657" w14:textId="77777777" w:rsidR="009D2D8C" w:rsidRPr="00BE6E53" w:rsidRDefault="009D2D8C" w:rsidP="00F157D8">
            <w:pPr>
              <w:rPr>
                <w:color w:val="FF0000"/>
              </w:rPr>
            </w:pPr>
            <w:r>
              <w:rPr>
                <w:color w:val="FF0000"/>
              </w:rPr>
              <w:t>A2-COC</w:t>
            </w:r>
          </w:p>
        </w:tc>
      </w:tr>
      <w:tr w:rsidR="009D2D8C" w14:paraId="70B0D749" w14:textId="77777777" w:rsidTr="00F157D8">
        <w:trPr>
          <w:trHeight w:val="908"/>
        </w:trPr>
        <w:tc>
          <w:tcPr>
            <w:tcW w:w="2405" w:type="dxa"/>
            <w:vAlign w:val="center"/>
          </w:tcPr>
          <w:p w14:paraId="22C4213E" w14:textId="77777777" w:rsidR="009D2D8C" w:rsidRDefault="009D2D8C" w:rsidP="00F157D8">
            <w:pPr>
              <w:jc w:val="center"/>
              <w:rPr>
                <w:b/>
              </w:rPr>
            </w:pPr>
            <w:r>
              <w:rPr>
                <w:b/>
              </w:rPr>
              <w:t>Menu Title</w:t>
            </w:r>
          </w:p>
        </w:tc>
        <w:tc>
          <w:tcPr>
            <w:tcW w:w="13165" w:type="dxa"/>
            <w:vAlign w:val="center"/>
          </w:tcPr>
          <w:p w14:paraId="593C12FA" w14:textId="1F9F3504" w:rsidR="009D2D8C" w:rsidRDefault="00890564" w:rsidP="00890564">
            <w:r>
              <w:t>Monitoring</w:t>
            </w:r>
          </w:p>
        </w:tc>
      </w:tr>
      <w:tr w:rsidR="009D2D8C" w14:paraId="45594FA6" w14:textId="77777777" w:rsidTr="00F157D8">
        <w:trPr>
          <w:trHeight w:val="908"/>
        </w:trPr>
        <w:tc>
          <w:tcPr>
            <w:tcW w:w="2405" w:type="dxa"/>
            <w:vAlign w:val="center"/>
          </w:tcPr>
          <w:p w14:paraId="4B3FFCE3" w14:textId="77777777" w:rsidR="009D2D8C" w:rsidRDefault="009D2D8C" w:rsidP="00F157D8">
            <w:pPr>
              <w:jc w:val="center"/>
              <w:rPr>
                <w:b/>
              </w:rPr>
            </w:pPr>
            <w:r>
              <w:rPr>
                <w:b/>
              </w:rPr>
              <w:t>Image</w:t>
            </w:r>
          </w:p>
        </w:tc>
        <w:tc>
          <w:tcPr>
            <w:tcW w:w="13165" w:type="dxa"/>
            <w:vAlign w:val="center"/>
          </w:tcPr>
          <w:p w14:paraId="70D5638F" w14:textId="2EBD479A" w:rsidR="009D2D8C" w:rsidRPr="00185AE5" w:rsidRDefault="00E3661E" w:rsidP="00F157D8">
            <w:pPr>
              <w:rPr>
                <w:color w:val="FF0000"/>
              </w:rPr>
            </w:pPr>
            <w:r w:rsidRPr="00E3661E">
              <w:rPr>
                <w:color w:val="FF0000"/>
              </w:rPr>
              <w:t>${CONTENT_ROOT}/images/slideimages/coc-v-image_0029_iStock_000006023013Small.jpg</w:t>
            </w:r>
          </w:p>
        </w:tc>
      </w:tr>
      <w:tr w:rsidR="009D2D8C" w14:paraId="0889C32C" w14:textId="77777777" w:rsidTr="00F157D8">
        <w:trPr>
          <w:trHeight w:val="908"/>
        </w:trPr>
        <w:tc>
          <w:tcPr>
            <w:tcW w:w="2405" w:type="dxa"/>
            <w:vAlign w:val="center"/>
          </w:tcPr>
          <w:p w14:paraId="0E515FF6" w14:textId="77777777" w:rsidR="009D2D8C" w:rsidRPr="0091683A" w:rsidRDefault="009D2D8C" w:rsidP="00F157D8">
            <w:pPr>
              <w:jc w:val="center"/>
              <w:rPr>
                <w:b/>
              </w:rPr>
            </w:pPr>
            <w:r>
              <w:rPr>
                <w:b/>
              </w:rPr>
              <w:t>Header</w:t>
            </w:r>
          </w:p>
        </w:tc>
        <w:tc>
          <w:tcPr>
            <w:tcW w:w="13165" w:type="dxa"/>
            <w:vAlign w:val="center"/>
          </w:tcPr>
          <w:p w14:paraId="62DB0CDF" w14:textId="071DDEE9" w:rsidR="009D2D8C" w:rsidRDefault="00890564" w:rsidP="00890564">
            <w:r>
              <w:t>Monitoring as Program Management</w:t>
            </w:r>
          </w:p>
        </w:tc>
      </w:tr>
      <w:tr w:rsidR="009D2D8C" w14:paraId="38BD2CBA" w14:textId="77777777" w:rsidTr="00F157D8">
        <w:trPr>
          <w:trHeight w:val="908"/>
        </w:trPr>
        <w:tc>
          <w:tcPr>
            <w:tcW w:w="2405" w:type="dxa"/>
            <w:vAlign w:val="center"/>
          </w:tcPr>
          <w:p w14:paraId="281121A3" w14:textId="77777777" w:rsidR="009D2D8C" w:rsidRDefault="009D2D8C" w:rsidP="00F157D8">
            <w:pPr>
              <w:jc w:val="center"/>
              <w:rPr>
                <w:b/>
              </w:rPr>
            </w:pPr>
            <w:r>
              <w:rPr>
                <w:b/>
              </w:rPr>
              <w:t>Column Text</w:t>
            </w:r>
          </w:p>
        </w:tc>
        <w:tc>
          <w:tcPr>
            <w:tcW w:w="13165" w:type="dxa"/>
            <w:vAlign w:val="center"/>
          </w:tcPr>
          <w:p w14:paraId="60CC1186" w14:textId="77777777" w:rsidR="00890564" w:rsidRDefault="00890564" w:rsidP="00890564">
            <w:r>
              <w:t>For details see:</w:t>
            </w:r>
          </w:p>
          <w:p w14:paraId="34443BF6" w14:textId="2165E981" w:rsidR="009D2D8C" w:rsidRDefault="00890564" w:rsidP="00890564">
            <w:r w:rsidRPr="00890564">
              <w:t>CoC Program interim Rule Subpart G —</w:t>
            </w:r>
            <w:r>
              <w:t xml:space="preserve"> </w:t>
            </w:r>
            <w:r w:rsidRPr="00890564">
              <w:t>Grant Administration (Regulation 578.107)</w:t>
            </w:r>
          </w:p>
        </w:tc>
      </w:tr>
      <w:tr w:rsidR="009D2D8C" w14:paraId="3495F512" w14:textId="77777777" w:rsidTr="00F157D8">
        <w:trPr>
          <w:trHeight w:val="908"/>
        </w:trPr>
        <w:tc>
          <w:tcPr>
            <w:tcW w:w="2405" w:type="dxa"/>
            <w:vAlign w:val="center"/>
          </w:tcPr>
          <w:p w14:paraId="4C69A5AD" w14:textId="0FC936CC" w:rsidR="009D2D8C" w:rsidRDefault="009D2D8C" w:rsidP="00F157D8">
            <w:pPr>
              <w:jc w:val="center"/>
              <w:rPr>
                <w:b/>
              </w:rPr>
            </w:pPr>
            <w:r>
              <w:rPr>
                <w:b/>
              </w:rPr>
              <w:t>Image Sequence</w:t>
            </w:r>
          </w:p>
        </w:tc>
        <w:tc>
          <w:tcPr>
            <w:tcW w:w="13165" w:type="dxa"/>
            <w:vAlign w:val="center"/>
          </w:tcPr>
          <w:p w14:paraId="0C05A9FA" w14:textId="77777777" w:rsidR="009D2D8C" w:rsidRDefault="009D2D8C"/>
          <w:tbl>
            <w:tblPr>
              <w:tblStyle w:val="TableGrid"/>
              <w:tblW w:w="12939" w:type="dxa"/>
              <w:tblLook w:val="04A0" w:firstRow="1" w:lastRow="0" w:firstColumn="1" w:lastColumn="0" w:noHBand="0" w:noVBand="1"/>
            </w:tblPr>
            <w:tblGrid>
              <w:gridCol w:w="10271"/>
              <w:gridCol w:w="1335"/>
              <w:gridCol w:w="1333"/>
            </w:tblGrid>
            <w:tr w:rsidR="009D2D8C" w:rsidRPr="00FA66E4" w14:paraId="4EED20DC" w14:textId="77777777" w:rsidTr="00890564">
              <w:trPr>
                <w:trHeight w:val="457"/>
              </w:trPr>
              <w:tc>
                <w:tcPr>
                  <w:tcW w:w="3969" w:type="pct"/>
                  <w:shd w:val="clear" w:color="auto" w:fill="7F7F7F" w:themeFill="text1" w:themeFillTint="80"/>
                  <w:vAlign w:val="center"/>
                </w:tcPr>
                <w:p w14:paraId="5056A446" w14:textId="77777777" w:rsidR="009D2D8C" w:rsidRPr="00FA66E4" w:rsidRDefault="009D2D8C"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26E90412" w14:textId="77777777" w:rsidR="009D2D8C" w:rsidRPr="00FA66E4" w:rsidRDefault="009D2D8C"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544DFCEE" w14:textId="77777777" w:rsidR="009D2D8C" w:rsidRPr="00FA66E4" w:rsidRDefault="009D2D8C" w:rsidP="00F60A73">
                  <w:pPr>
                    <w:framePr w:hSpace="187" w:wrap="around" w:vAnchor="text" w:hAnchor="page" w:x="829" w:y="742"/>
                    <w:jc w:val="center"/>
                    <w:rPr>
                      <w:b/>
                      <w:color w:val="FFFFFF" w:themeColor="background1"/>
                    </w:rPr>
                  </w:pPr>
                  <w:r w:rsidRPr="00FA66E4">
                    <w:rPr>
                      <w:b/>
                      <w:color w:val="FFFFFF" w:themeColor="background1"/>
                    </w:rPr>
                    <w:t>Audio Cue</w:t>
                  </w:r>
                </w:p>
              </w:tc>
            </w:tr>
            <w:tr w:rsidR="009D2D8C" w:rsidRPr="00FA66E4" w14:paraId="126D44DB" w14:textId="77777777" w:rsidTr="00890564">
              <w:trPr>
                <w:trHeight w:val="457"/>
              </w:trPr>
              <w:tc>
                <w:tcPr>
                  <w:tcW w:w="3969" w:type="pct"/>
                  <w:vAlign w:val="center"/>
                </w:tcPr>
                <w:p w14:paraId="7A126F0F" w14:textId="77777777" w:rsidR="009D2D8C" w:rsidRPr="00FA66E4" w:rsidRDefault="009D2D8C" w:rsidP="00F60A73">
                  <w:pPr>
                    <w:framePr w:hSpace="187" w:wrap="around" w:vAnchor="text" w:hAnchor="page" w:x="829" w:y="742"/>
                  </w:pPr>
                  <w:r>
                    <w:t>/content/shared/images/placeholders/placeholder.jpg</w:t>
                  </w:r>
                </w:p>
              </w:tc>
              <w:tc>
                <w:tcPr>
                  <w:tcW w:w="516" w:type="pct"/>
                </w:tcPr>
                <w:p w14:paraId="303B9C2B" w14:textId="77777777" w:rsidR="009D2D8C" w:rsidRPr="00FA66E4" w:rsidRDefault="009D2D8C" w:rsidP="00F60A73">
                  <w:pPr>
                    <w:framePr w:hSpace="187" w:wrap="around" w:vAnchor="text" w:hAnchor="page" w:x="829" w:y="742"/>
                  </w:pPr>
                </w:p>
              </w:tc>
              <w:tc>
                <w:tcPr>
                  <w:tcW w:w="515" w:type="pct"/>
                  <w:vAlign w:val="center"/>
                </w:tcPr>
                <w:p w14:paraId="79E2F210" w14:textId="77777777" w:rsidR="009D2D8C" w:rsidRPr="00FA66E4" w:rsidRDefault="009D2D8C" w:rsidP="00F60A73">
                  <w:pPr>
                    <w:framePr w:hSpace="187" w:wrap="around" w:vAnchor="text" w:hAnchor="page" w:x="829" w:y="742"/>
                  </w:pPr>
                  <w:r>
                    <w:t>0:00</w:t>
                  </w:r>
                </w:p>
              </w:tc>
            </w:tr>
            <w:tr w:rsidR="009D2D8C" w:rsidRPr="00FA66E4" w14:paraId="343F8464" w14:textId="77777777" w:rsidTr="00890564">
              <w:trPr>
                <w:trHeight w:val="457"/>
              </w:trPr>
              <w:tc>
                <w:tcPr>
                  <w:tcW w:w="3969" w:type="pct"/>
                  <w:vAlign w:val="center"/>
                </w:tcPr>
                <w:p w14:paraId="04F72E8C" w14:textId="77777777" w:rsidR="009D2D8C" w:rsidRDefault="009D2D8C" w:rsidP="00F60A73">
                  <w:pPr>
                    <w:framePr w:hSpace="187" w:wrap="around" w:vAnchor="text" w:hAnchor="page" w:x="829" w:y="742"/>
                  </w:pPr>
                </w:p>
              </w:tc>
              <w:tc>
                <w:tcPr>
                  <w:tcW w:w="516" w:type="pct"/>
                </w:tcPr>
                <w:p w14:paraId="19C1720D" w14:textId="77777777" w:rsidR="009D2D8C" w:rsidRPr="00FA66E4" w:rsidRDefault="009D2D8C" w:rsidP="00F60A73">
                  <w:pPr>
                    <w:framePr w:hSpace="187" w:wrap="around" w:vAnchor="text" w:hAnchor="page" w:x="829" w:y="742"/>
                  </w:pPr>
                </w:p>
              </w:tc>
              <w:tc>
                <w:tcPr>
                  <w:tcW w:w="515" w:type="pct"/>
                  <w:vAlign w:val="center"/>
                </w:tcPr>
                <w:p w14:paraId="2D411140" w14:textId="77777777" w:rsidR="009D2D8C" w:rsidRDefault="009D2D8C" w:rsidP="00F60A73">
                  <w:pPr>
                    <w:framePr w:hSpace="187" w:wrap="around" w:vAnchor="text" w:hAnchor="page" w:x="829" w:y="742"/>
                  </w:pPr>
                </w:p>
              </w:tc>
            </w:tr>
            <w:tr w:rsidR="009D2D8C" w:rsidRPr="00FA66E4" w14:paraId="75BF10FB" w14:textId="77777777" w:rsidTr="00890564">
              <w:trPr>
                <w:trHeight w:val="457"/>
              </w:trPr>
              <w:tc>
                <w:tcPr>
                  <w:tcW w:w="3969" w:type="pct"/>
                  <w:vAlign w:val="center"/>
                </w:tcPr>
                <w:p w14:paraId="03C6B664" w14:textId="77777777" w:rsidR="009D2D8C" w:rsidRDefault="009D2D8C" w:rsidP="00F60A73">
                  <w:pPr>
                    <w:framePr w:hSpace="187" w:wrap="around" w:vAnchor="text" w:hAnchor="page" w:x="829" w:y="742"/>
                  </w:pPr>
                </w:p>
              </w:tc>
              <w:tc>
                <w:tcPr>
                  <w:tcW w:w="516" w:type="pct"/>
                </w:tcPr>
                <w:p w14:paraId="794FC76F" w14:textId="77777777" w:rsidR="009D2D8C" w:rsidRPr="00FA66E4" w:rsidRDefault="009D2D8C" w:rsidP="00F60A73">
                  <w:pPr>
                    <w:framePr w:hSpace="187" w:wrap="around" w:vAnchor="text" w:hAnchor="page" w:x="829" w:y="742"/>
                  </w:pPr>
                </w:p>
              </w:tc>
              <w:tc>
                <w:tcPr>
                  <w:tcW w:w="515" w:type="pct"/>
                  <w:vAlign w:val="center"/>
                </w:tcPr>
                <w:p w14:paraId="04A2D481" w14:textId="77777777" w:rsidR="009D2D8C" w:rsidRDefault="009D2D8C" w:rsidP="00F60A73">
                  <w:pPr>
                    <w:framePr w:hSpace="187" w:wrap="around" w:vAnchor="text" w:hAnchor="page" w:x="829" w:y="742"/>
                  </w:pPr>
                </w:p>
              </w:tc>
            </w:tr>
            <w:tr w:rsidR="009D2D8C" w:rsidRPr="00FA66E4" w14:paraId="18988BC1" w14:textId="77777777" w:rsidTr="00890564">
              <w:trPr>
                <w:trHeight w:val="457"/>
              </w:trPr>
              <w:tc>
                <w:tcPr>
                  <w:tcW w:w="3969" w:type="pct"/>
                  <w:vAlign w:val="center"/>
                </w:tcPr>
                <w:p w14:paraId="3DFB6F42" w14:textId="77777777" w:rsidR="009D2D8C" w:rsidRDefault="009D2D8C" w:rsidP="00F60A73">
                  <w:pPr>
                    <w:framePr w:hSpace="187" w:wrap="around" w:vAnchor="text" w:hAnchor="page" w:x="829" w:y="742"/>
                  </w:pPr>
                </w:p>
              </w:tc>
              <w:tc>
                <w:tcPr>
                  <w:tcW w:w="516" w:type="pct"/>
                </w:tcPr>
                <w:p w14:paraId="71E81D67" w14:textId="77777777" w:rsidR="009D2D8C" w:rsidRPr="00FA66E4" w:rsidRDefault="009D2D8C" w:rsidP="00F60A73">
                  <w:pPr>
                    <w:framePr w:hSpace="187" w:wrap="around" w:vAnchor="text" w:hAnchor="page" w:x="829" w:y="742"/>
                  </w:pPr>
                </w:p>
              </w:tc>
              <w:tc>
                <w:tcPr>
                  <w:tcW w:w="515" w:type="pct"/>
                  <w:vAlign w:val="center"/>
                </w:tcPr>
                <w:p w14:paraId="70BCDDDE" w14:textId="77777777" w:rsidR="009D2D8C" w:rsidRDefault="009D2D8C" w:rsidP="00F60A73">
                  <w:pPr>
                    <w:framePr w:hSpace="187" w:wrap="around" w:vAnchor="text" w:hAnchor="page" w:x="829" w:y="742"/>
                  </w:pPr>
                </w:p>
              </w:tc>
            </w:tr>
          </w:tbl>
          <w:p w14:paraId="2F363991" w14:textId="77777777" w:rsidR="009D2D8C" w:rsidRDefault="009D2D8C" w:rsidP="00890564"/>
          <w:p w14:paraId="4E4B29F8" w14:textId="77777777" w:rsidR="009D2D8C" w:rsidRDefault="009D2D8C" w:rsidP="00890564"/>
        </w:tc>
      </w:tr>
      <w:tr w:rsidR="009D2D8C" w14:paraId="6BD46B74" w14:textId="77777777" w:rsidTr="00890564">
        <w:trPr>
          <w:trHeight w:val="3516"/>
        </w:trPr>
        <w:tc>
          <w:tcPr>
            <w:tcW w:w="2405" w:type="dxa"/>
            <w:vAlign w:val="center"/>
          </w:tcPr>
          <w:p w14:paraId="77E7958B" w14:textId="77777777" w:rsidR="009D2D8C" w:rsidRDefault="009D2D8C"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D2D8C" w14:paraId="0E9ACC78" w14:textId="77777777" w:rsidTr="00890564">
              <w:trPr>
                <w:trHeight w:val="457"/>
              </w:trPr>
              <w:tc>
                <w:tcPr>
                  <w:tcW w:w="4425" w:type="pct"/>
                  <w:vAlign w:val="center"/>
                </w:tcPr>
                <w:p w14:paraId="0A60E5D1" w14:textId="66342580" w:rsidR="009D2D8C" w:rsidRDefault="00A849B8" w:rsidP="00F60A73">
                  <w:pPr>
                    <w:framePr w:hSpace="187" w:wrap="around" w:vAnchor="text" w:hAnchor="page" w:x="829" w:y="742"/>
                  </w:pPr>
                  <w:r>
                    <w:t>Two types of monitoring: program and financial</w:t>
                  </w:r>
                </w:p>
              </w:tc>
              <w:tc>
                <w:tcPr>
                  <w:tcW w:w="575" w:type="pct"/>
                  <w:vAlign w:val="center"/>
                </w:tcPr>
                <w:p w14:paraId="425D4131" w14:textId="77777777" w:rsidR="009D2D8C" w:rsidRDefault="009D2D8C" w:rsidP="00F60A73">
                  <w:pPr>
                    <w:framePr w:hSpace="187" w:wrap="around" w:vAnchor="text" w:hAnchor="page" w:x="829" w:y="742"/>
                    <w:jc w:val="center"/>
                  </w:pPr>
                  <w:r>
                    <w:t>0:01</w:t>
                  </w:r>
                </w:p>
              </w:tc>
            </w:tr>
            <w:tr w:rsidR="009D2D8C" w14:paraId="322A4EED" w14:textId="77777777" w:rsidTr="00890564">
              <w:trPr>
                <w:trHeight w:val="457"/>
              </w:trPr>
              <w:tc>
                <w:tcPr>
                  <w:tcW w:w="4425" w:type="pct"/>
                  <w:vAlign w:val="center"/>
                </w:tcPr>
                <w:p w14:paraId="63A2DF00" w14:textId="272ECBDA" w:rsidR="009D2D8C" w:rsidRDefault="00A849B8" w:rsidP="00F60A73">
                  <w:pPr>
                    <w:framePr w:hSpace="187" w:wrap="around" w:vAnchor="text" w:hAnchor="page" w:x="829" w:y="742"/>
                  </w:pPr>
                  <w:r>
                    <w:t>Monitoring helps to:</w:t>
                  </w:r>
                </w:p>
              </w:tc>
              <w:tc>
                <w:tcPr>
                  <w:tcW w:w="575" w:type="pct"/>
                  <w:vAlign w:val="center"/>
                </w:tcPr>
                <w:p w14:paraId="7A51E0CF" w14:textId="10A4AAFA" w:rsidR="009D2D8C" w:rsidRDefault="00A849B8" w:rsidP="00F60A73">
                  <w:pPr>
                    <w:framePr w:hSpace="187" w:wrap="around" w:vAnchor="text" w:hAnchor="page" w:x="829" w:y="742"/>
                    <w:jc w:val="center"/>
                  </w:pPr>
                  <w:r>
                    <w:t>0:05</w:t>
                  </w:r>
                </w:p>
              </w:tc>
            </w:tr>
            <w:tr w:rsidR="009D2D8C" w14:paraId="68F71BAC" w14:textId="77777777" w:rsidTr="00890564">
              <w:trPr>
                <w:trHeight w:val="457"/>
              </w:trPr>
              <w:tc>
                <w:tcPr>
                  <w:tcW w:w="4425" w:type="pct"/>
                  <w:vAlign w:val="center"/>
                </w:tcPr>
                <w:p w14:paraId="1C2298F7" w14:textId="7DAA84B3" w:rsidR="009D2D8C" w:rsidRDefault="00A849B8" w:rsidP="00F60A73">
                  <w:pPr>
                    <w:pStyle w:val="ListParagraph"/>
                    <w:framePr w:hSpace="187" w:wrap="around" w:vAnchor="text" w:hAnchor="page" w:x="829" w:y="742"/>
                    <w:numPr>
                      <w:ilvl w:val="0"/>
                      <w:numId w:val="10"/>
                    </w:numPr>
                  </w:pPr>
                  <w:r>
                    <w:t>Assess effectiveness</w:t>
                  </w:r>
                </w:p>
              </w:tc>
              <w:tc>
                <w:tcPr>
                  <w:tcW w:w="575" w:type="pct"/>
                  <w:vAlign w:val="center"/>
                </w:tcPr>
                <w:p w14:paraId="7652FE6A" w14:textId="4AAED06A" w:rsidR="009D2D8C" w:rsidRDefault="00A849B8" w:rsidP="00F60A73">
                  <w:pPr>
                    <w:framePr w:hSpace="187" w:wrap="around" w:vAnchor="text" w:hAnchor="page" w:x="829" w:y="742"/>
                    <w:jc w:val="center"/>
                  </w:pPr>
                  <w:r>
                    <w:t>0:07</w:t>
                  </w:r>
                </w:p>
              </w:tc>
            </w:tr>
            <w:tr w:rsidR="009D2D8C" w14:paraId="41391DC4" w14:textId="77777777" w:rsidTr="00890564">
              <w:trPr>
                <w:trHeight w:val="457"/>
              </w:trPr>
              <w:tc>
                <w:tcPr>
                  <w:tcW w:w="4425" w:type="pct"/>
                  <w:vAlign w:val="center"/>
                </w:tcPr>
                <w:p w14:paraId="6AED765D" w14:textId="60262039" w:rsidR="009D2D8C" w:rsidRDefault="00A849B8" w:rsidP="00F60A73">
                  <w:pPr>
                    <w:pStyle w:val="ListParagraph"/>
                    <w:framePr w:hSpace="187" w:wrap="around" w:vAnchor="text" w:hAnchor="page" w:x="829" w:y="742"/>
                    <w:numPr>
                      <w:ilvl w:val="0"/>
                      <w:numId w:val="10"/>
                    </w:numPr>
                  </w:pPr>
                  <w:r>
                    <w:t>Identify concerns</w:t>
                  </w:r>
                </w:p>
              </w:tc>
              <w:tc>
                <w:tcPr>
                  <w:tcW w:w="575" w:type="pct"/>
                  <w:vAlign w:val="center"/>
                </w:tcPr>
                <w:p w14:paraId="32E2C8AB" w14:textId="1AFEC71C" w:rsidR="009D2D8C" w:rsidRDefault="00A849B8" w:rsidP="00F60A73">
                  <w:pPr>
                    <w:framePr w:hSpace="187" w:wrap="around" w:vAnchor="text" w:hAnchor="page" w:x="829" w:y="742"/>
                    <w:jc w:val="center"/>
                  </w:pPr>
                  <w:r>
                    <w:t>0:09</w:t>
                  </w:r>
                </w:p>
              </w:tc>
            </w:tr>
            <w:tr w:rsidR="009D2D8C" w14:paraId="0BE38A0E" w14:textId="77777777" w:rsidTr="00890564">
              <w:trPr>
                <w:trHeight w:val="457"/>
              </w:trPr>
              <w:tc>
                <w:tcPr>
                  <w:tcW w:w="4425" w:type="pct"/>
                  <w:vAlign w:val="center"/>
                </w:tcPr>
                <w:p w14:paraId="4737B348" w14:textId="0E6287BC" w:rsidR="009D2D8C" w:rsidRDefault="00A849B8" w:rsidP="00F60A73">
                  <w:pPr>
                    <w:pStyle w:val="ListParagraph"/>
                    <w:framePr w:hSpace="187" w:wrap="around" w:vAnchor="text" w:hAnchor="page" w:x="829" w:y="742"/>
                    <w:numPr>
                      <w:ilvl w:val="0"/>
                      <w:numId w:val="10"/>
                    </w:numPr>
                  </w:pPr>
                  <w:r>
                    <w:t>Surface the need for grant amendments</w:t>
                  </w:r>
                </w:p>
              </w:tc>
              <w:tc>
                <w:tcPr>
                  <w:tcW w:w="575" w:type="pct"/>
                  <w:vAlign w:val="center"/>
                </w:tcPr>
                <w:p w14:paraId="3EE5AB25" w14:textId="3B294661" w:rsidR="009D2D8C" w:rsidRDefault="00A849B8" w:rsidP="00F60A73">
                  <w:pPr>
                    <w:framePr w:hSpace="187" w:wrap="around" w:vAnchor="text" w:hAnchor="page" w:x="829" w:y="742"/>
                    <w:jc w:val="center"/>
                  </w:pPr>
                  <w:r>
                    <w:t>0:11</w:t>
                  </w:r>
                </w:p>
              </w:tc>
            </w:tr>
            <w:tr w:rsidR="009D2D8C" w14:paraId="3643309F" w14:textId="77777777" w:rsidTr="00890564">
              <w:trPr>
                <w:trHeight w:val="457"/>
              </w:trPr>
              <w:tc>
                <w:tcPr>
                  <w:tcW w:w="4425" w:type="pct"/>
                  <w:vAlign w:val="center"/>
                </w:tcPr>
                <w:p w14:paraId="3333E5DF" w14:textId="2C8EFFAC" w:rsidR="009D2D8C" w:rsidRDefault="00A849B8" w:rsidP="00F60A73">
                  <w:pPr>
                    <w:pStyle w:val="ListParagraph"/>
                    <w:framePr w:hSpace="187" w:wrap="around" w:vAnchor="text" w:hAnchor="page" w:x="829" w:y="742"/>
                    <w:numPr>
                      <w:ilvl w:val="0"/>
                      <w:numId w:val="10"/>
                    </w:numPr>
                  </w:pPr>
                  <w:r>
                    <w:t>Ensure effective service provision</w:t>
                  </w:r>
                </w:p>
              </w:tc>
              <w:tc>
                <w:tcPr>
                  <w:tcW w:w="575" w:type="pct"/>
                  <w:vAlign w:val="center"/>
                </w:tcPr>
                <w:p w14:paraId="69066AFC" w14:textId="397DBC79" w:rsidR="009D2D8C" w:rsidRDefault="00A849B8" w:rsidP="00F60A73">
                  <w:pPr>
                    <w:framePr w:hSpace="187" w:wrap="around" w:vAnchor="text" w:hAnchor="page" w:x="829" w:y="742"/>
                    <w:jc w:val="center"/>
                  </w:pPr>
                  <w:r>
                    <w:t>0:13</w:t>
                  </w:r>
                </w:p>
              </w:tc>
            </w:tr>
          </w:tbl>
          <w:p w14:paraId="4AAD0CE4" w14:textId="77777777" w:rsidR="009D2D8C" w:rsidRDefault="009D2D8C" w:rsidP="00890564"/>
        </w:tc>
      </w:tr>
      <w:tr w:rsidR="009D2D8C" w14:paraId="68BC93E1" w14:textId="77777777" w:rsidTr="00F157D8">
        <w:trPr>
          <w:trHeight w:val="956"/>
        </w:trPr>
        <w:tc>
          <w:tcPr>
            <w:tcW w:w="2405" w:type="dxa"/>
            <w:vAlign w:val="center"/>
          </w:tcPr>
          <w:p w14:paraId="4F2B3F2B" w14:textId="77777777" w:rsidR="009D2D8C" w:rsidRDefault="009D2D8C" w:rsidP="00890564">
            <w:pPr>
              <w:jc w:val="center"/>
              <w:rPr>
                <w:b/>
              </w:rPr>
            </w:pPr>
            <w:r>
              <w:rPr>
                <w:b/>
              </w:rPr>
              <w:t>Audio File</w:t>
            </w:r>
          </w:p>
        </w:tc>
        <w:tc>
          <w:tcPr>
            <w:tcW w:w="13165" w:type="dxa"/>
            <w:vAlign w:val="center"/>
          </w:tcPr>
          <w:p w14:paraId="4923428A" w14:textId="77777777" w:rsidR="009D2D8C" w:rsidRDefault="009D2D8C" w:rsidP="00890564">
            <w:r>
              <w:rPr>
                <w:color w:val="FF0000"/>
              </w:rPr>
              <w:t>/content/shared/audio/placeholders/placeholder.mp3</w:t>
            </w:r>
          </w:p>
        </w:tc>
      </w:tr>
      <w:tr w:rsidR="009D2D8C" w14:paraId="07E02DEE" w14:textId="77777777" w:rsidTr="00F157D8">
        <w:trPr>
          <w:trHeight w:val="956"/>
        </w:trPr>
        <w:tc>
          <w:tcPr>
            <w:tcW w:w="2405" w:type="dxa"/>
            <w:vAlign w:val="center"/>
          </w:tcPr>
          <w:p w14:paraId="25820039" w14:textId="77777777" w:rsidR="009D2D8C" w:rsidRDefault="009D2D8C" w:rsidP="00890564">
            <w:pPr>
              <w:jc w:val="center"/>
              <w:rPr>
                <w:b/>
              </w:rPr>
            </w:pPr>
            <w:r>
              <w:rPr>
                <w:b/>
              </w:rPr>
              <w:t>Audio Title</w:t>
            </w:r>
          </w:p>
        </w:tc>
        <w:tc>
          <w:tcPr>
            <w:tcW w:w="13165" w:type="dxa"/>
            <w:vAlign w:val="center"/>
          </w:tcPr>
          <w:p w14:paraId="074F4A40" w14:textId="5B11097A" w:rsidR="009D2D8C" w:rsidRDefault="00BA0568" w:rsidP="00890564">
            <w:r>
              <w:t>Why Monitor?</w:t>
            </w:r>
          </w:p>
        </w:tc>
      </w:tr>
      <w:tr w:rsidR="009D2D8C" w14:paraId="6A926E7A" w14:textId="77777777" w:rsidTr="00F157D8">
        <w:trPr>
          <w:trHeight w:val="956"/>
        </w:trPr>
        <w:tc>
          <w:tcPr>
            <w:tcW w:w="2405" w:type="dxa"/>
            <w:vAlign w:val="center"/>
          </w:tcPr>
          <w:p w14:paraId="3E4EAB2C" w14:textId="77777777" w:rsidR="009D2D8C" w:rsidRDefault="009D2D8C" w:rsidP="00890564">
            <w:pPr>
              <w:jc w:val="center"/>
              <w:rPr>
                <w:b/>
              </w:rPr>
            </w:pPr>
            <w:r>
              <w:rPr>
                <w:b/>
              </w:rPr>
              <w:t>Audio CC</w:t>
            </w:r>
          </w:p>
        </w:tc>
        <w:tc>
          <w:tcPr>
            <w:tcW w:w="13165" w:type="dxa"/>
            <w:vAlign w:val="center"/>
          </w:tcPr>
          <w:p w14:paraId="6B099B29" w14:textId="2C569C81" w:rsidR="009D2D8C" w:rsidRPr="00890564" w:rsidRDefault="009D2D8C" w:rsidP="00890564">
            <w:r w:rsidRPr="00890564">
              <w:t>Monitoring is a key piece of program management. Each recipient must engage in program monitoring and financial monitoring to make sure that they are fulfilling contractual requirements and meeting performance goals. Monitoring will also help recipients assess effectiveness, identify concerns, prompt the need to submit grant amendments, and make other adjustments to ensure effective service provision.</w:t>
            </w:r>
          </w:p>
        </w:tc>
      </w:tr>
      <w:tr w:rsidR="009D2D8C" w14:paraId="3AFC88E2" w14:textId="77777777" w:rsidTr="00347369">
        <w:trPr>
          <w:trHeight w:val="530"/>
        </w:trPr>
        <w:tc>
          <w:tcPr>
            <w:tcW w:w="2405" w:type="dxa"/>
            <w:vAlign w:val="center"/>
          </w:tcPr>
          <w:p w14:paraId="0EA51E75" w14:textId="77777777" w:rsidR="009D2D8C" w:rsidRDefault="009D2D8C" w:rsidP="00890564">
            <w:pPr>
              <w:jc w:val="center"/>
              <w:rPr>
                <w:b/>
              </w:rPr>
            </w:pPr>
            <w:r>
              <w:rPr>
                <w:b/>
              </w:rPr>
              <w:t>Notes</w:t>
            </w:r>
          </w:p>
        </w:tc>
        <w:tc>
          <w:tcPr>
            <w:tcW w:w="13165" w:type="dxa"/>
            <w:vAlign w:val="center"/>
          </w:tcPr>
          <w:p w14:paraId="6F8E23B3" w14:textId="77777777" w:rsidR="009D2D8C" w:rsidRDefault="009D2D8C" w:rsidP="00890564"/>
        </w:tc>
      </w:tr>
    </w:tbl>
    <w:p w14:paraId="051C0D83" w14:textId="77777777" w:rsidR="009D2D8C" w:rsidRDefault="009D2D8C" w:rsidP="00890564">
      <w:pPr>
        <w:pStyle w:val="Heading2"/>
      </w:pPr>
      <w:r>
        <w:t>Page Title</w:t>
      </w:r>
    </w:p>
    <w:p w14:paraId="75E01667" w14:textId="77777777" w:rsidR="00646F75" w:rsidRDefault="00FD0C16" w:rsidP="00D839FE">
      <w:pPr>
        <w:pStyle w:val="Heading2"/>
      </w:pPr>
      <w:r>
        <w:br w:type="column"/>
      </w:r>
      <w:r w:rsidR="00646F75">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46F75" w14:paraId="241BD092" w14:textId="77777777" w:rsidTr="00D839FE">
        <w:trPr>
          <w:trHeight w:val="468"/>
        </w:trPr>
        <w:tc>
          <w:tcPr>
            <w:tcW w:w="2700" w:type="dxa"/>
            <w:shd w:val="clear" w:color="auto" w:fill="000000" w:themeFill="text1"/>
            <w:vAlign w:val="center"/>
          </w:tcPr>
          <w:p w14:paraId="30C87258" w14:textId="77777777" w:rsidR="00646F75" w:rsidRPr="00570266" w:rsidRDefault="00646F75" w:rsidP="00D839FE">
            <w:pPr>
              <w:ind w:left="-756"/>
              <w:jc w:val="center"/>
            </w:pPr>
            <w:r w:rsidRPr="0091683A">
              <w:rPr>
                <w:b/>
                <w:color w:val="FFFFFF" w:themeColor="background1"/>
              </w:rPr>
              <w:t>Object</w:t>
            </w:r>
          </w:p>
        </w:tc>
        <w:tc>
          <w:tcPr>
            <w:tcW w:w="12600" w:type="dxa"/>
            <w:shd w:val="clear" w:color="auto" w:fill="000000" w:themeFill="text1"/>
            <w:vAlign w:val="center"/>
          </w:tcPr>
          <w:p w14:paraId="14D75670" w14:textId="77777777" w:rsidR="00646F75" w:rsidRPr="0091683A" w:rsidRDefault="00646F75" w:rsidP="00D839FE">
            <w:pPr>
              <w:jc w:val="center"/>
              <w:rPr>
                <w:b/>
                <w:color w:val="FFFFFF" w:themeColor="background1"/>
              </w:rPr>
            </w:pPr>
            <w:r w:rsidRPr="0091683A">
              <w:rPr>
                <w:b/>
                <w:color w:val="FFFFFF" w:themeColor="background1"/>
              </w:rPr>
              <w:t>Content</w:t>
            </w:r>
          </w:p>
        </w:tc>
      </w:tr>
      <w:tr w:rsidR="00646F75" w14:paraId="76E85B0B" w14:textId="77777777" w:rsidTr="00D839FE">
        <w:trPr>
          <w:trHeight w:val="908"/>
        </w:trPr>
        <w:tc>
          <w:tcPr>
            <w:tcW w:w="2700" w:type="dxa"/>
            <w:vAlign w:val="center"/>
          </w:tcPr>
          <w:p w14:paraId="5A1D2843" w14:textId="77777777" w:rsidR="00646F75" w:rsidRDefault="00646F75" w:rsidP="00D839FE">
            <w:pPr>
              <w:jc w:val="center"/>
              <w:rPr>
                <w:b/>
              </w:rPr>
            </w:pPr>
            <w:r>
              <w:rPr>
                <w:b/>
              </w:rPr>
              <w:t>Layout</w:t>
            </w:r>
          </w:p>
        </w:tc>
        <w:tc>
          <w:tcPr>
            <w:tcW w:w="12600" w:type="dxa"/>
            <w:shd w:val="clear" w:color="auto" w:fill="C0C0C0"/>
            <w:vAlign w:val="center"/>
          </w:tcPr>
          <w:p w14:paraId="2B9E6729" w14:textId="77777777" w:rsidR="00646F75" w:rsidRDefault="00646F75" w:rsidP="00D839FE">
            <w:r>
              <w:rPr>
                <w:noProof/>
              </w:rPr>
              <w:drawing>
                <wp:inline distT="0" distB="0" distL="0" distR="0" wp14:anchorId="55F52214" wp14:editId="382938CD">
                  <wp:extent cx="3857611" cy="229527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46F75" w14:paraId="2ADE8446" w14:textId="77777777" w:rsidTr="00D839FE">
        <w:trPr>
          <w:trHeight w:val="908"/>
        </w:trPr>
        <w:tc>
          <w:tcPr>
            <w:tcW w:w="2700" w:type="dxa"/>
            <w:vAlign w:val="center"/>
          </w:tcPr>
          <w:p w14:paraId="4AF9BC51" w14:textId="77777777" w:rsidR="00646F75" w:rsidRPr="0091683A" w:rsidRDefault="00646F75" w:rsidP="00D839FE">
            <w:pPr>
              <w:jc w:val="center"/>
              <w:rPr>
                <w:b/>
              </w:rPr>
            </w:pPr>
            <w:r>
              <w:rPr>
                <w:b/>
              </w:rPr>
              <w:t>Template</w:t>
            </w:r>
          </w:p>
        </w:tc>
        <w:tc>
          <w:tcPr>
            <w:tcW w:w="12600" w:type="dxa"/>
            <w:vAlign w:val="center"/>
          </w:tcPr>
          <w:p w14:paraId="69BA4B10" w14:textId="77777777" w:rsidR="00646F75" w:rsidRPr="00BE6E53" w:rsidRDefault="00646F75" w:rsidP="00D839FE">
            <w:pPr>
              <w:rPr>
                <w:color w:val="FF0000"/>
              </w:rPr>
            </w:pPr>
            <w:r>
              <w:rPr>
                <w:color w:val="FF0000"/>
              </w:rPr>
              <w:t>S3-COC</w:t>
            </w:r>
          </w:p>
        </w:tc>
      </w:tr>
      <w:tr w:rsidR="00646F75" w14:paraId="2E78AC12" w14:textId="77777777" w:rsidTr="00D839FE">
        <w:trPr>
          <w:trHeight w:val="908"/>
        </w:trPr>
        <w:tc>
          <w:tcPr>
            <w:tcW w:w="2700" w:type="dxa"/>
            <w:vAlign w:val="center"/>
          </w:tcPr>
          <w:p w14:paraId="358534A4" w14:textId="77777777" w:rsidR="00646F75" w:rsidRDefault="00646F75" w:rsidP="00D839FE">
            <w:pPr>
              <w:jc w:val="center"/>
              <w:rPr>
                <w:b/>
              </w:rPr>
            </w:pPr>
            <w:r>
              <w:rPr>
                <w:b/>
              </w:rPr>
              <w:t>Menu Title</w:t>
            </w:r>
          </w:p>
        </w:tc>
        <w:tc>
          <w:tcPr>
            <w:tcW w:w="12600" w:type="dxa"/>
            <w:vAlign w:val="center"/>
          </w:tcPr>
          <w:p w14:paraId="52414ECB" w14:textId="35F5DB70" w:rsidR="00646F75" w:rsidRDefault="00633F66" w:rsidP="00D839FE">
            <w:r>
              <w:t>Who Monitors Whom?</w:t>
            </w:r>
          </w:p>
        </w:tc>
      </w:tr>
      <w:tr w:rsidR="00646F75" w14:paraId="124C6224" w14:textId="77777777" w:rsidTr="00D839FE">
        <w:trPr>
          <w:trHeight w:val="908"/>
        </w:trPr>
        <w:tc>
          <w:tcPr>
            <w:tcW w:w="2700" w:type="dxa"/>
            <w:vAlign w:val="center"/>
          </w:tcPr>
          <w:p w14:paraId="666DFEB6" w14:textId="77777777" w:rsidR="00646F75" w:rsidRPr="0091683A" w:rsidRDefault="00646F75" w:rsidP="00D839FE">
            <w:pPr>
              <w:jc w:val="center"/>
              <w:rPr>
                <w:b/>
              </w:rPr>
            </w:pPr>
            <w:r>
              <w:rPr>
                <w:b/>
              </w:rPr>
              <w:t>Header</w:t>
            </w:r>
          </w:p>
        </w:tc>
        <w:tc>
          <w:tcPr>
            <w:tcW w:w="12600" w:type="dxa"/>
            <w:vAlign w:val="center"/>
          </w:tcPr>
          <w:p w14:paraId="24D17398" w14:textId="1E2B2199" w:rsidR="00646F75" w:rsidRDefault="00656F8D" w:rsidP="00646F75">
            <w:r>
              <w:t>Who Monitors W</w:t>
            </w:r>
            <w:r w:rsidR="00646F75" w:rsidRPr="00646F75">
              <w:t>hom?</w:t>
            </w:r>
            <w:r w:rsidR="00646F75">
              <w:t xml:space="preserve"> </w:t>
            </w:r>
          </w:p>
        </w:tc>
      </w:tr>
      <w:tr w:rsidR="00646F75" w14:paraId="56C73BE0" w14:textId="77777777" w:rsidTr="00D839FE">
        <w:trPr>
          <w:trHeight w:val="908"/>
        </w:trPr>
        <w:tc>
          <w:tcPr>
            <w:tcW w:w="2700" w:type="dxa"/>
            <w:vAlign w:val="center"/>
          </w:tcPr>
          <w:p w14:paraId="175DC357" w14:textId="77777777" w:rsidR="00646F75" w:rsidRPr="0091683A" w:rsidRDefault="00646F75" w:rsidP="00D839FE">
            <w:pPr>
              <w:jc w:val="center"/>
              <w:rPr>
                <w:b/>
              </w:rPr>
            </w:pPr>
            <w:r>
              <w:rPr>
                <w:b/>
              </w:rPr>
              <w:t>Body Text</w:t>
            </w:r>
          </w:p>
        </w:tc>
        <w:tc>
          <w:tcPr>
            <w:tcW w:w="12600" w:type="dxa"/>
            <w:vAlign w:val="center"/>
          </w:tcPr>
          <w:p w14:paraId="7CD12289" w14:textId="77777777" w:rsidR="00646F75" w:rsidRPr="00646F75" w:rsidRDefault="00646F75" w:rsidP="00646F75">
            <w:r w:rsidRPr="00646F75">
              <w:t>HUD monitors recipients</w:t>
            </w:r>
          </w:p>
          <w:p w14:paraId="45B42EA6" w14:textId="77777777" w:rsidR="00716653" w:rsidRDefault="00716653" w:rsidP="00646F75"/>
          <w:p w14:paraId="7E26D4C8" w14:textId="77777777" w:rsidR="00646F75" w:rsidRPr="00646F75" w:rsidRDefault="00646F75" w:rsidP="00646F75">
            <w:r w:rsidRPr="00646F75">
              <w:t>Recipients monitor subrecipients</w:t>
            </w:r>
          </w:p>
          <w:p w14:paraId="2C6E6282" w14:textId="77777777" w:rsidR="00716653" w:rsidRDefault="00716653" w:rsidP="00646F75"/>
          <w:p w14:paraId="32BDF5F7" w14:textId="77777777" w:rsidR="00646F75" w:rsidRPr="00646F75" w:rsidRDefault="00646F75" w:rsidP="00646F75">
            <w:r w:rsidRPr="00646F75">
              <w:t>The CoC monitors recipients and subrecipients</w:t>
            </w:r>
          </w:p>
          <w:p w14:paraId="21C5E4A7" w14:textId="77777777" w:rsidR="00716653" w:rsidRDefault="00716653" w:rsidP="00646F75"/>
          <w:p w14:paraId="3C91E191" w14:textId="77777777" w:rsidR="00646F75" w:rsidRPr="00646F75" w:rsidRDefault="00646F75" w:rsidP="00646F75">
            <w:r w:rsidRPr="00646F75">
              <w:t>Recipients and subrecipients should monitor themselves internally</w:t>
            </w:r>
          </w:p>
          <w:p w14:paraId="031BA64B" w14:textId="2074DAA7" w:rsidR="00646F75" w:rsidRDefault="00646F75" w:rsidP="00D839FE"/>
        </w:tc>
      </w:tr>
      <w:tr w:rsidR="00646F75" w14:paraId="15AB8DCF" w14:textId="77777777" w:rsidTr="00716653">
        <w:trPr>
          <w:trHeight w:val="2031"/>
        </w:trPr>
        <w:tc>
          <w:tcPr>
            <w:tcW w:w="2700" w:type="dxa"/>
            <w:vAlign w:val="center"/>
          </w:tcPr>
          <w:p w14:paraId="3450D5CC" w14:textId="77777777" w:rsidR="00646F75" w:rsidRDefault="00646F75" w:rsidP="00D839FE">
            <w:pPr>
              <w:jc w:val="center"/>
              <w:rPr>
                <w:b/>
              </w:rPr>
            </w:pPr>
            <w:r>
              <w:rPr>
                <w:b/>
              </w:rPr>
              <w:t>Notes</w:t>
            </w:r>
          </w:p>
        </w:tc>
        <w:tc>
          <w:tcPr>
            <w:tcW w:w="12600" w:type="dxa"/>
            <w:vAlign w:val="center"/>
          </w:tcPr>
          <w:p w14:paraId="1C26C04A" w14:textId="77777777" w:rsidR="00646F75" w:rsidRDefault="00646F75" w:rsidP="00D839FE">
            <w:r>
              <w:t>These will not be included in course output</w:t>
            </w:r>
          </w:p>
        </w:tc>
      </w:tr>
    </w:tbl>
    <w:p w14:paraId="716BF724" w14:textId="77777777" w:rsidR="00646F75" w:rsidRPr="00CF01F2" w:rsidRDefault="00646F75" w:rsidP="00D839FE"/>
    <w:p w14:paraId="34C7F962" w14:textId="0E9226B8" w:rsidR="000874CC" w:rsidRDefault="00FD0C16" w:rsidP="000874CC">
      <w:pPr>
        <w:pStyle w:val="Heading2"/>
      </w:pPr>
      <w:r>
        <w:br w:type="column"/>
      </w:r>
    </w:p>
    <w:p w14:paraId="59C24D6A" w14:textId="77777777" w:rsidR="000874CC" w:rsidRPr="00CF01F2" w:rsidRDefault="000874CC" w:rsidP="000874CC"/>
    <w:p w14:paraId="6B33C350" w14:textId="77777777" w:rsidR="003921DE" w:rsidRDefault="003921DE" w:rsidP="00D839FE">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921DE" w14:paraId="01907B18" w14:textId="77777777" w:rsidTr="00D839FE">
        <w:trPr>
          <w:trHeight w:val="468"/>
        </w:trPr>
        <w:tc>
          <w:tcPr>
            <w:tcW w:w="2700" w:type="dxa"/>
            <w:shd w:val="clear" w:color="auto" w:fill="000000" w:themeFill="text1"/>
            <w:vAlign w:val="center"/>
          </w:tcPr>
          <w:p w14:paraId="3BD8BAF1" w14:textId="77777777" w:rsidR="003921DE" w:rsidRPr="00570266" w:rsidRDefault="003921DE" w:rsidP="00D839FE">
            <w:pPr>
              <w:ind w:left="-756"/>
              <w:jc w:val="center"/>
            </w:pPr>
            <w:r w:rsidRPr="0091683A">
              <w:rPr>
                <w:b/>
                <w:color w:val="FFFFFF" w:themeColor="background1"/>
              </w:rPr>
              <w:t>Object</w:t>
            </w:r>
          </w:p>
        </w:tc>
        <w:tc>
          <w:tcPr>
            <w:tcW w:w="12600" w:type="dxa"/>
            <w:shd w:val="clear" w:color="auto" w:fill="000000" w:themeFill="text1"/>
            <w:vAlign w:val="center"/>
          </w:tcPr>
          <w:p w14:paraId="0488722A" w14:textId="77777777" w:rsidR="003921DE" w:rsidRPr="0091683A" w:rsidRDefault="003921DE" w:rsidP="00D839FE">
            <w:pPr>
              <w:jc w:val="center"/>
              <w:rPr>
                <w:b/>
                <w:color w:val="FFFFFF" w:themeColor="background1"/>
              </w:rPr>
            </w:pPr>
            <w:r w:rsidRPr="0091683A">
              <w:rPr>
                <w:b/>
                <w:color w:val="FFFFFF" w:themeColor="background1"/>
              </w:rPr>
              <w:t>Content</w:t>
            </w:r>
          </w:p>
        </w:tc>
      </w:tr>
      <w:tr w:rsidR="003921DE" w14:paraId="7ACEF473" w14:textId="77777777" w:rsidTr="00D839FE">
        <w:trPr>
          <w:trHeight w:val="908"/>
        </w:trPr>
        <w:tc>
          <w:tcPr>
            <w:tcW w:w="2700" w:type="dxa"/>
            <w:vAlign w:val="center"/>
          </w:tcPr>
          <w:p w14:paraId="1ECF0649" w14:textId="77777777" w:rsidR="003921DE" w:rsidRDefault="003921DE" w:rsidP="00D839FE">
            <w:pPr>
              <w:jc w:val="center"/>
              <w:rPr>
                <w:b/>
              </w:rPr>
            </w:pPr>
            <w:r>
              <w:rPr>
                <w:b/>
              </w:rPr>
              <w:t>Layout</w:t>
            </w:r>
          </w:p>
        </w:tc>
        <w:tc>
          <w:tcPr>
            <w:tcW w:w="12600" w:type="dxa"/>
            <w:shd w:val="clear" w:color="auto" w:fill="C0C0C0"/>
            <w:vAlign w:val="center"/>
          </w:tcPr>
          <w:p w14:paraId="0730EBB3" w14:textId="77777777" w:rsidR="003921DE" w:rsidRDefault="003921DE" w:rsidP="00D839FE">
            <w:r>
              <w:rPr>
                <w:noProof/>
              </w:rPr>
              <w:drawing>
                <wp:inline distT="0" distB="0" distL="0" distR="0" wp14:anchorId="49DD0C74" wp14:editId="4033A83D">
                  <wp:extent cx="3857611" cy="229527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921DE" w14:paraId="66D16F94" w14:textId="77777777" w:rsidTr="00D839FE">
        <w:trPr>
          <w:trHeight w:val="908"/>
        </w:trPr>
        <w:tc>
          <w:tcPr>
            <w:tcW w:w="2700" w:type="dxa"/>
            <w:vAlign w:val="center"/>
          </w:tcPr>
          <w:p w14:paraId="7084CDBB" w14:textId="77777777" w:rsidR="003921DE" w:rsidRPr="0091683A" w:rsidRDefault="003921DE" w:rsidP="00D839FE">
            <w:pPr>
              <w:jc w:val="center"/>
              <w:rPr>
                <w:b/>
              </w:rPr>
            </w:pPr>
            <w:r>
              <w:rPr>
                <w:b/>
              </w:rPr>
              <w:t>Template</w:t>
            </w:r>
          </w:p>
        </w:tc>
        <w:tc>
          <w:tcPr>
            <w:tcW w:w="12600" w:type="dxa"/>
            <w:vAlign w:val="center"/>
          </w:tcPr>
          <w:p w14:paraId="31D58163" w14:textId="77777777" w:rsidR="003921DE" w:rsidRPr="00BE6E53" w:rsidRDefault="003921DE" w:rsidP="00D839FE">
            <w:pPr>
              <w:rPr>
                <w:color w:val="FF0000"/>
              </w:rPr>
            </w:pPr>
            <w:r>
              <w:rPr>
                <w:color w:val="FF0000"/>
              </w:rPr>
              <w:t>S3-COC</w:t>
            </w:r>
          </w:p>
        </w:tc>
      </w:tr>
      <w:tr w:rsidR="003921DE" w14:paraId="3DCDBC8C" w14:textId="77777777" w:rsidTr="00D839FE">
        <w:trPr>
          <w:trHeight w:val="908"/>
        </w:trPr>
        <w:tc>
          <w:tcPr>
            <w:tcW w:w="2700" w:type="dxa"/>
            <w:vAlign w:val="center"/>
          </w:tcPr>
          <w:p w14:paraId="0BB27EF3" w14:textId="77777777" w:rsidR="003921DE" w:rsidRDefault="003921DE" w:rsidP="00D839FE">
            <w:pPr>
              <w:jc w:val="center"/>
              <w:rPr>
                <w:b/>
              </w:rPr>
            </w:pPr>
            <w:r>
              <w:rPr>
                <w:b/>
              </w:rPr>
              <w:t>Menu Title</w:t>
            </w:r>
          </w:p>
        </w:tc>
        <w:tc>
          <w:tcPr>
            <w:tcW w:w="12600" w:type="dxa"/>
            <w:vAlign w:val="center"/>
          </w:tcPr>
          <w:p w14:paraId="59BCDF42" w14:textId="1A7FF239" w:rsidR="003921DE" w:rsidRDefault="003921DE" w:rsidP="00D839FE">
            <w:r>
              <w:t>Who Monitors Whom?</w:t>
            </w:r>
          </w:p>
        </w:tc>
      </w:tr>
      <w:tr w:rsidR="003921DE" w14:paraId="461A6C20" w14:textId="77777777" w:rsidTr="00D839FE">
        <w:trPr>
          <w:trHeight w:val="908"/>
        </w:trPr>
        <w:tc>
          <w:tcPr>
            <w:tcW w:w="2700" w:type="dxa"/>
            <w:vAlign w:val="center"/>
          </w:tcPr>
          <w:p w14:paraId="18C70AF9" w14:textId="77777777" w:rsidR="003921DE" w:rsidRPr="0091683A" w:rsidRDefault="003921DE" w:rsidP="00D839FE">
            <w:pPr>
              <w:jc w:val="center"/>
              <w:rPr>
                <w:b/>
              </w:rPr>
            </w:pPr>
            <w:r>
              <w:rPr>
                <w:b/>
              </w:rPr>
              <w:t>Header</w:t>
            </w:r>
          </w:p>
        </w:tc>
        <w:tc>
          <w:tcPr>
            <w:tcW w:w="12600" w:type="dxa"/>
            <w:vAlign w:val="center"/>
          </w:tcPr>
          <w:p w14:paraId="26FCAA35" w14:textId="0C2B39BF" w:rsidR="003921DE" w:rsidRDefault="00B75356" w:rsidP="00B75356">
            <w:r w:rsidRPr="003921DE">
              <w:t xml:space="preserve">Monitoring by HUD </w:t>
            </w:r>
          </w:p>
        </w:tc>
      </w:tr>
      <w:tr w:rsidR="003921DE" w14:paraId="328AE3EE" w14:textId="77777777" w:rsidTr="00D839FE">
        <w:trPr>
          <w:trHeight w:val="908"/>
        </w:trPr>
        <w:tc>
          <w:tcPr>
            <w:tcW w:w="2700" w:type="dxa"/>
            <w:vAlign w:val="center"/>
          </w:tcPr>
          <w:p w14:paraId="7EB2DC4A" w14:textId="77777777" w:rsidR="003921DE" w:rsidRPr="0091683A" w:rsidRDefault="003921DE" w:rsidP="00D839FE">
            <w:pPr>
              <w:jc w:val="center"/>
              <w:rPr>
                <w:b/>
              </w:rPr>
            </w:pPr>
            <w:r>
              <w:rPr>
                <w:b/>
              </w:rPr>
              <w:t>Body Text</w:t>
            </w:r>
          </w:p>
        </w:tc>
        <w:tc>
          <w:tcPr>
            <w:tcW w:w="12600" w:type="dxa"/>
            <w:vAlign w:val="center"/>
          </w:tcPr>
          <w:p w14:paraId="10742C76" w14:textId="0B1DEB1E" w:rsidR="003921DE" w:rsidRPr="003921DE" w:rsidRDefault="003921DE" w:rsidP="003921DE">
            <w:r w:rsidRPr="003921DE">
              <w:t>HUD monitors recipients for compliance with Grant Agreement and CoC Program interim rule</w:t>
            </w:r>
            <w:r w:rsidR="00BE7613">
              <w:t>.</w:t>
            </w:r>
          </w:p>
          <w:p w14:paraId="53DA5A5F" w14:textId="77777777" w:rsidR="003921DE" w:rsidRPr="003921DE" w:rsidRDefault="003921DE" w:rsidP="003921DE"/>
          <w:p w14:paraId="7AC9CE7E" w14:textId="15D189E2" w:rsidR="003921DE" w:rsidRPr="003921DE" w:rsidRDefault="003921DE" w:rsidP="003921DE">
            <w:r w:rsidRPr="003921DE">
              <w:t>HUD will verify records and information submitted to HUD in reports, will examine information from on-site monitoring, audit reports, and information generated from HMIS and HUD’s financial and reporting systems and HUD’s financial and reporting systems (e.g., LOCCS and e-snaps)</w:t>
            </w:r>
            <w:r w:rsidR="00BE7613">
              <w:t>.</w:t>
            </w:r>
          </w:p>
          <w:p w14:paraId="2B03ABC4" w14:textId="77777777" w:rsidR="003921DE" w:rsidRPr="003921DE" w:rsidRDefault="003921DE" w:rsidP="003921DE"/>
          <w:p w14:paraId="062D2B2E" w14:textId="77777777" w:rsidR="003921DE" w:rsidRDefault="003921DE" w:rsidP="003921DE">
            <w:r w:rsidRPr="003921DE">
              <w:t xml:space="preserve">After completing the monitoring, HUD will send written correspondence to recipients regarding the results. </w:t>
            </w:r>
          </w:p>
          <w:p w14:paraId="0DDE2DF9" w14:textId="77777777" w:rsidR="00155E6F" w:rsidRDefault="00155E6F" w:rsidP="003921DE"/>
          <w:p w14:paraId="2EBA0CD4" w14:textId="5D874699" w:rsidR="00155E6F" w:rsidRPr="00155E6F" w:rsidRDefault="00155E6F" w:rsidP="00155E6F">
            <w:r w:rsidRPr="00155E6F">
              <w:rPr>
                <w:b/>
              </w:rPr>
              <w:t>Note:</w:t>
            </w:r>
            <w:r w:rsidRPr="00155E6F">
              <w:t xml:space="preserve"> HUD may or may not give advance notice that they will be performing monitoring or giving a performance review. </w:t>
            </w:r>
          </w:p>
        </w:tc>
      </w:tr>
      <w:tr w:rsidR="003921DE" w14:paraId="7C285BD4" w14:textId="77777777" w:rsidTr="00D839FE">
        <w:trPr>
          <w:trHeight w:val="4499"/>
        </w:trPr>
        <w:tc>
          <w:tcPr>
            <w:tcW w:w="2700" w:type="dxa"/>
            <w:vAlign w:val="center"/>
          </w:tcPr>
          <w:p w14:paraId="1556DCCF" w14:textId="77777777" w:rsidR="003921DE" w:rsidRDefault="003921DE" w:rsidP="00D839FE">
            <w:pPr>
              <w:jc w:val="center"/>
              <w:rPr>
                <w:b/>
              </w:rPr>
            </w:pPr>
            <w:r>
              <w:rPr>
                <w:b/>
              </w:rPr>
              <w:t>Notes</w:t>
            </w:r>
          </w:p>
        </w:tc>
        <w:tc>
          <w:tcPr>
            <w:tcW w:w="12600" w:type="dxa"/>
            <w:vAlign w:val="center"/>
          </w:tcPr>
          <w:p w14:paraId="40619F48" w14:textId="77777777" w:rsidR="003921DE" w:rsidRDefault="003921DE" w:rsidP="00D839FE">
            <w:r>
              <w:t>These will not be included in course output</w:t>
            </w:r>
          </w:p>
        </w:tc>
      </w:tr>
    </w:tbl>
    <w:p w14:paraId="3357C994" w14:textId="77777777" w:rsidR="003921DE" w:rsidRPr="00CF01F2" w:rsidRDefault="003921DE" w:rsidP="00D839FE"/>
    <w:p w14:paraId="732031B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396550B" w14:textId="77777777" w:rsidR="00D839FE" w:rsidRDefault="00D839FE" w:rsidP="00D839FE">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839FE" w14:paraId="219F0872" w14:textId="77777777" w:rsidTr="00D839FE">
        <w:trPr>
          <w:trHeight w:val="468"/>
        </w:trPr>
        <w:tc>
          <w:tcPr>
            <w:tcW w:w="2700" w:type="dxa"/>
            <w:shd w:val="clear" w:color="auto" w:fill="000000" w:themeFill="text1"/>
            <w:vAlign w:val="center"/>
          </w:tcPr>
          <w:p w14:paraId="29495BAB" w14:textId="77777777" w:rsidR="00D839FE" w:rsidRPr="00570266" w:rsidRDefault="00D839FE" w:rsidP="00D839FE">
            <w:pPr>
              <w:ind w:left="-756"/>
              <w:jc w:val="center"/>
            </w:pPr>
            <w:r w:rsidRPr="0091683A">
              <w:rPr>
                <w:b/>
                <w:color w:val="FFFFFF" w:themeColor="background1"/>
              </w:rPr>
              <w:t>Object</w:t>
            </w:r>
          </w:p>
        </w:tc>
        <w:tc>
          <w:tcPr>
            <w:tcW w:w="12600" w:type="dxa"/>
            <w:shd w:val="clear" w:color="auto" w:fill="000000" w:themeFill="text1"/>
            <w:vAlign w:val="center"/>
          </w:tcPr>
          <w:p w14:paraId="7E4E6C56" w14:textId="77777777" w:rsidR="00D839FE" w:rsidRPr="0091683A" w:rsidRDefault="00D839FE" w:rsidP="00D839FE">
            <w:pPr>
              <w:jc w:val="center"/>
              <w:rPr>
                <w:b/>
                <w:color w:val="FFFFFF" w:themeColor="background1"/>
              </w:rPr>
            </w:pPr>
            <w:r w:rsidRPr="0091683A">
              <w:rPr>
                <w:b/>
                <w:color w:val="FFFFFF" w:themeColor="background1"/>
              </w:rPr>
              <w:t>Content</w:t>
            </w:r>
          </w:p>
        </w:tc>
      </w:tr>
      <w:tr w:rsidR="00D839FE" w14:paraId="1D4BBABB" w14:textId="77777777" w:rsidTr="00D839FE">
        <w:trPr>
          <w:trHeight w:val="908"/>
        </w:trPr>
        <w:tc>
          <w:tcPr>
            <w:tcW w:w="2700" w:type="dxa"/>
            <w:vAlign w:val="center"/>
          </w:tcPr>
          <w:p w14:paraId="6D13B1C9" w14:textId="77777777" w:rsidR="00D839FE" w:rsidRDefault="00D839FE" w:rsidP="00D839FE">
            <w:pPr>
              <w:jc w:val="center"/>
              <w:rPr>
                <w:b/>
              </w:rPr>
            </w:pPr>
            <w:r>
              <w:rPr>
                <w:b/>
              </w:rPr>
              <w:t>Layout</w:t>
            </w:r>
          </w:p>
        </w:tc>
        <w:tc>
          <w:tcPr>
            <w:tcW w:w="12600" w:type="dxa"/>
            <w:shd w:val="clear" w:color="auto" w:fill="C0C0C0"/>
            <w:vAlign w:val="center"/>
          </w:tcPr>
          <w:p w14:paraId="27986AF3" w14:textId="77777777" w:rsidR="00D839FE" w:rsidRDefault="00D839FE" w:rsidP="00D839FE">
            <w:r>
              <w:rPr>
                <w:noProof/>
              </w:rPr>
              <w:drawing>
                <wp:inline distT="0" distB="0" distL="0" distR="0" wp14:anchorId="54594D41" wp14:editId="00F5A8BC">
                  <wp:extent cx="3857611" cy="229527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839FE" w14:paraId="58D9EB70" w14:textId="77777777" w:rsidTr="00D839FE">
        <w:trPr>
          <w:trHeight w:val="908"/>
        </w:trPr>
        <w:tc>
          <w:tcPr>
            <w:tcW w:w="2700" w:type="dxa"/>
            <w:vAlign w:val="center"/>
          </w:tcPr>
          <w:p w14:paraId="7D475239" w14:textId="77777777" w:rsidR="00D839FE" w:rsidRPr="0091683A" w:rsidRDefault="00D839FE" w:rsidP="00D839FE">
            <w:pPr>
              <w:jc w:val="center"/>
              <w:rPr>
                <w:b/>
              </w:rPr>
            </w:pPr>
            <w:r>
              <w:rPr>
                <w:b/>
              </w:rPr>
              <w:t>Template</w:t>
            </w:r>
          </w:p>
        </w:tc>
        <w:tc>
          <w:tcPr>
            <w:tcW w:w="12600" w:type="dxa"/>
            <w:vAlign w:val="center"/>
          </w:tcPr>
          <w:p w14:paraId="342A610C" w14:textId="77777777" w:rsidR="00D839FE" w:rsidRPr="00BE6E53" w:rsidRDefault="00D839FE" w:rsidP="00D839FE">
            <w:pPr>
              <w:rPr>
                <w:color w:val="FF0000"/>
              </w:rPr>
            </w:pPr>
            <w:r>
              <w:rPr>
                <w:color w:val="FF0000"/>
              </w:rPr>
              <w:t>S3-COC</w:t>
            </w:r>
          </w:p>
        </w:tc>
      </w:tr>
      <w:tr w:rsidR="00D839FE" w14:paraId="5DC1F9E6" w14:textId="77777777" w:rsidTr="00D839FE">
        <w:trPr>
          <w:trHeight w:val="908"/>
        </w:trPr>
        <w:tc>
          <w:tcPr>
            <w:tcW w:w="2700" w:type="dxa"/>
            <w:vAlign w:val="center"/>
          </w:tcPr>
          <w:p w14:paraId="3B2A1EF9" w14:textId="77777777" w:rsidR="00D839FE" w:rsidRDefault="00D839FE" w:rsidP="00D839FE">
            <w:pPr>
              <w:jc w:val="center"/>
              <w:rPr>
                <w:b/>
              </w:rPr>
            </w:pPr>
            <w:r>
              <w:rPr>
                <w:b/>
              </w:rPr>
              <w:t>Menu Title</w:t>
            </w:r>
          </w:p>
        </w:tc>
        <w:tc>
          <w:tcPr>
            <w:tcW w:w="12600" w:type="dxa"/>
            <w:vAlign w:val="center"/>
          </w:tcPr>
          <w:p w14:paraId="59F316E3" w14:textId="24DD8286" w:rsidR="00D839FE" w:rsidRDefault="00EC14E8" w:rsidP="00D839FE">
            <w:r>
              <w:t>Who Monitors Whom?</w:t>
            </w:r>
          </w:p>
        </w:tc>
      </w:tr>
      <w:tr w:rsidR="00D839FE" w14:paraId="721D3937" w14:textId="77777777" w:rsidTr="00D839FE">
        <w:trPr>
          <w:trHeight w:val="908"/>
        </w:trPr>
        <w:tc>
          <w:tcPr>
            <w:tcW w:w="2700" w:type="dxa"/>
            <w:vAlign w:val="center"/>
          </w:tcPr>
          <w:p w14:paraId="759CDAEC" w14:textId="77777777" w:rsidR="00D839FE" w:rsidRPr="0091683A" w:rsidRDefault="00D839FE" w:rsidP="00D839FE">
            <w:pPr>
              <w:jc w:val="center"/>
              <w:rPr>
                <w:b/>
              </w:rPr>
            </w:pPr>
            <w:r>
              <w:rPr>
                <w:b/>
              </w:rPr>
              <w:t>Header</w:t>
            </w:r>
          </w:p>
        </w:tc>
        <w:tc>
          <w:tcPr>
            <w:tcW w:w="12600" w:type="dxa"/>
            <w:vAlign w:val="center"/>
          </w:tcPr>
          <w:p w14:paraId="1D877EEE" w14:textId="400CCA80" w:rsidR="00D839FE" w:rsidRDefault="00D839FE" w:rsidP="00EC14E8">
            <w:r w:rsidRPr="00D839FE">
              <w:t xml:space="preserve">Fiscal and financial Monitoring by Unified Financial Agency (UFA) </w:t>
            </w:r>
          </w:p>
        </w:tc>
      </w:tr>
      <w:tr w:rsidR="00D839FE" w14:paraId="5C51289D" w14:textId="77777777" w:rsidTr="00D839FE">
        <w:trPr>
          <w:trHeight w:val="908"/>
        </w:trPr>
        <w:tc>
          <w:tcPr>
            <w:tcW w:w="2700" w:type="dxa"/>
            <w:vAlign w:val="center"/>
          </w:tcPr>
          <w:p w14:paraId="6628DB21" w14:textId="77777777" w:rsidR="00D839FE" w:rsidRPr="0091683A" w:rsidRDefault="00D839FE" w:rsidP="00D839FE">
            <w:pPr>
              <w:jc w:val="center"/>
              <w:rPr>
                <w:b/>
              </w:rPr>
            </w:pPr>
            <w:r>
              <w:rPr>
                <w:b/>
              </w:rPr>
              <w:t>Body Text</w:t>
            </w:r>
          </w:p>
        </w:tc>
        <w:tc>
          <w:tcPr>
            <w:tcW w:w="12600" w:type="dxa"/>
            <w:vAlign w:val="center"/>
          </w:tcPr>
          <w:p w14:paraId="60053B2D" w14:textId="1724875E" w:rsidR="00D839FE" w:rsidRDefault="00EC14E8" w:rsidP="00D839FE">
            <w:r>
              <w:t>UFA maintains c</w:t>
            </w:r>
            <w:r w:rsidR="00D839FE" w:rsidRPr="00D839FE">
              <w:t>apacity and fiscal control to disperse federal funds to projects sponsors in accordance with generally accepted accounting principles.</w:t>
            </w:r>
          </w:p>
          <w:p w14:paraId="60E525AB" w14:textId="77777777" w:rsidR="00EC14E8" w:rsidRPr="00D839FE" w:rsidRDefault="00EC14E8" w:rsidP="00D839FE"/>
          <w:p w14:paraId="486B6D69" w14:textId="669A067E" w:rsidR="00D839FE" w:rsidRDefault="00EC14E8" w:rsidP="00D839FE">
            <w:r>
              <w:t>UFA c</w:t>
            </w:r>
            <w:r w:rsidR="00D839FE" w:rsidRPr="00D839FE">
              <w:t>onduct</w:t>
            </w:r>
            <w:r>
              <w:t>s</w:t>
            </w:r>
            <w:r w:rsidR="00D839FE" w:rsidRPr="00D839FE">
              <w:t xml:space="preserve"> an annual survey, audit or evaluation of financial records of each project.</w:t>
            </w:r>
            <w:r w:rsidR="00D839FE" w:rsidRPr="00410E7E">
              <w:t xml:space="preserve">  </w:t>
            </w:r>
          </w:p>
        </w:tc>
      </w:tr>
      <w:tr w:rsidR="00D839FE" w14:paraId="01D5654A" w14:textId="77777777" w:rsidTr="00D839FE">
        <w:trPr>
          <w:trHeight w:val="4499"/>
        </w:trPr>
        <w:tc>
          <w:tcPr>
            <w:tcW w:w="2700" w:type="dxa"/>
            <w:vAlign w:val="center"/>
          </w:tcPr>
          <w:p w14:paraId="308FF636" w14:textId="77777777" w:rsidR="00D839FE" w:rsidRDefault="00D839FE" w:rsidP="00D839FE">
            <w:pPr>
              <w:jc w:val="center"/>
              <w:rPr>
                <w:b/>
              </w:rPr>
            </w:pPr>
            <w:r>
              <w:rPr>
                <w:b/>
              </w:rPr>
              <w:t>Notes</w:t>
            </w:r>
          </w:p>
        </w:tc>
        <w:tc>
          <w:tcPr>
            <w:tcW w:w="12600" w:type="dxa"/>
            <w:vAlign w:val="center"/>
          </w:tcPr>
          <w:p w14:paraId="1DE55407" w14:textId="77777777" w:rsidR="00D839FE" w:rsidRDefault="00D839FE" w:rsidP="00D839FE">
            <w:r>
              <w:t>These will not be included in course output</w:t>
            </w:r>
          </w:p>
        </w:tc>
      </w:tr>
    </w:tbl>
    <w:p w14:paraId="729B8C11" w14:textId="77777777" w:rsidR="00D839FE" w:rsidRPr="00CF01F2" w:rsidRDefault="00D839FE" w:rsidP="00D839FE"/>
    <w:p w14:paraId="0EEFE0E3" w14:textId="7C4A2FD0" w:rsidR="0077477F" w:rsidRPr="00D839FE" w:rsidRDefault="0077477F" w:rsidP="0077477F">
      <w:pPr>
        <w:sectPr w:rsidR="0077477F" w:rsidRPr="00D839FE" w:rsidSect="00330C96">
          <w:pgSz w:w="17280" w:h="23040"/>
          <w:pgMar w:top="1440" w:right="1080" w:bottom="540" w:left="720" w:header="720" w:footer="720" w:gutter="0"/>
          <w:cols w:space="720"/>
          <w:docGrid w:linePitch="360"/>
        </w:sectPr>
      </w:pPr>
    </w:p>
    <w:p w14:paraId="6447B485" w14:textId="77777777" w:rsidR="00E705EA" w:rsidRDefault="00E705EA" w:rsidP="00E039B0">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E705EA" w14:paraId="0E7A8604" w14:textId="77777777" w:rsidTr="00E039B0">
        <w:trPr>
          <w:trHeight w:val="468"/>
        </w:trPr>
        <w:tc>
          <w:tcPr>
            <w:tcW w:w="2700" w:type="dxa"/>
            <w:shd w:val="clear" w:color="auto" w:fill="000000" w:themeFill="text1"/>
            <w:vAlign w:val="center"/>
          </w:tcPr>
          <w:p w14:paraId="2DE54662" w14:textId="77777777" w:rsidR="00E705EA" w:rsidRPr="00570266" w:rsidRDefault="00E705EA" w:rsidP="00E039B0">
            <w:pPr>
              <w:ind w:left="-756"/>
              <w:jc w:val="center"/>
            </w:pPr>
            <w:r w:rsidRPr="0091683A">
              <w:rPr>
                <w:b/>
                <w:color w:val="FFFFFF" w:themeColor="background1"/>
              </w:rPr>
              <w:t>Object</w:t>
            </w:r>
          </w:p>
        </w:tc>
        <w:tc>
          <w:tcPr>
            <w:tcW w:w="12600" w:type="dxa"/>
            <w:shd w:val="clear" w:color="auto" w:fill="000000" w:themeFill="text1"/>
            <w:vAlign w:val="center"/>
          </w:tcPr>
          <w:p w14:paraId="4FC9DEF0" w14:textId="77777777" w:rsidR="00E705EA" w:rsidRPr="0091683A" w:rsidRDefault="00E705EA" w:rsidP="00E039B0">
            <w:pPr>
              <w:jc w:val="center"/>
              <w:rPr>
                <w:b/>
                <w:color w:val="FFFFFF" w:themeColor="background1"/>
              </w:rPr>
            </w:pPr>
            <w:r w:rsidRPr="0091683A">
              <w:rPr>
                <w:b/>
                <w:color w:val="FFFFFF" w:themeColor="background1"/>
              </w:rPr>
              <w:t>Content</w:t>
            </w:r>
          </w:p>
        </w:tc>
      </w:tr>
      <w:tr w:rsidR="00E705EA" w14:paraId="4DF2AF4A" w14:textId="77777777" w:rsidTr="00E039B0">
        <w:trPr>
          <w:trHeight w:val="908"/>
        </w:trPr>
        <w:tc>
          <w:tcPr>
            <w:tcW w:w="2700" w:type="dxa"/>
            <w:vAlign w:val="center"/>
          </w:tcPr>
          <w:p w14:paraId="0D73FF5A" w14:textId="77777777" w:rsidR="00E705EA" w:rsidRDefault="00E705EA" w:rsidP="00E039B0">
            <w:pPr>
              <w:jc w:val="center"/>
              <w:rPr>
                <w:b/>
              </w:rPr>
            </w:pPr>
            <w:r>
              <w:rPr>
                <w:b/>
              </w:rPr>
              <w:t>Layout</w:t>
            </w:r>
          </w:p>
        </w:tc>
        <w:tc>
          <w:tcPr>
            <w:tcW w:w="12600" w:type="dxa"/>
            <w:shd w:val="clear" w:color="auto" w:fill="C0C0C0"/>
            <w:vAlign w:val="center"/>
          </w:tcPr>
          <w:p w14:paraId="3617E681" w14:textId="77777777" w:rsidR="00E705EA" w:rsidRDefault="00E705EA" w:rsidP="00E039B0">
            <w:r>
              <w:rPr>
                <w:noProof/>
              </w:rPr>
              <w:drawing>
                <wp:inline distT="0" distB="0" distL="0" distR="0" wp14:anchorId="7E3EDB3B" wp14:editId="4C6D5075">
                  <wp:extent cx="3857611" cy="229527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705EA" w14:paraId="295776F9" w14:textId="77777777" w:rsidTr="00E039B0">
        <w:trPr>
          <w:trHeight w:val="908"/>
        </w:trPr>
        <w:tc>
          <w:tcPr>
            <w:tcW w:w="2700" w:type="dxa"/>
            <w:vAlign w:val="center"/>
          </w:tcPr>
          <w:p w14:paraId="723B8E36" w14:textId="77777777" w:rsidR="00E705EA" w:rsidRPr="0091683A" w:rsidRDefault="00E705EA" w:rsidP="00E039B0">
            <w:pPr>
              <w:jc w:val="center"/>
              <w:rPr>
                <w:b/>
              </w:rPr>
            </w:pPr>
            <w:r>
              <w:rPr>
                <w:b/>
              </w:rPr>
              <w:t>Template</w:t>
            </w:r>
          </w:p>
        </w:tc>
        <w:tc>
          <w:tcPr>
            <w:tcW w:w="12600" w:type="dxa"/>
            <w:vAlign w:val="center"/>
          </w:tcPr>
          <w:p w14:paraId="71CB8FC5" w14:textId="77777777" w:rsidR="00E705EA" w:rsidRPr="00BE6E53" w:rsidRDefault="00E705EA" w:rsidP="00E039B0">
            <w:pPr>
              <w:rPr>
                <w:color w:val="FF0000"/>
              </w:rPr>
            </w:pPr>
            <w:r>
              <w:rPr>
                <w:color w:val="FF0000"/>
              </w:rPr>
              <w:t>S3-COC</w:t>
            </w:r>
          </w:p>
        </w:tc>
      </w:tr>
      <w:tr w:rsidR="00E705EA" w14:paraId="60BA6478" w14:textId="77777777" w:rsidTr="00E039B0">
        <w:trPr>
          <w:trHeight w:val="908"/>
        </w:trPr>
        <w:tc>
          <w:tcPr>
            <w:tcW w:w="2700" w:type="dxa"/>
            <w:vAlign w:val="center"/>
          </w:tcPr>
          <w:p w14:paraId="1B7BF26B" w14:textId="77777777" w:rsidR="00E705EA" w:rsidRDefault="00E705EA" w:rsidP="00E039B0">
            <w:pPr>
              <w:jc w:val="center"/>
              <w:rPr>
                <w:b/>
              </w:rPr>
            </w:pPr>
            <w:r>
              <w:rPr>
                <w:b/>
              </w:rPr>
              <w:t>Menu Title</w:t>
            </w:r>
          </w:p>
        </w:tc>
        <w:tc>
          <w:tcPr>
            <w:tcW w:w="12600" w:type="dxa"/>
            <w:vAlign w:val="center"/>
          </w:tcPr>
          <w:p w14:paraId="7D0FC30A" w14:textId="27B289B2" w:rsidR="00E705EA" w:rsidRDefault="00E705EA" w:rsidP="00E039B0">
            <w:r>
              <w:t>Who Monitors Whom?</w:t>
            </w:r>
          </w:p>
        </w:tc>
      </w:tr>
      <w:tr w:rsidR="00E705EA" w14:paraId="2E918C93" w14:textId="77777777" w:rsidTr="00E039B0">
        <w:trPr>
          <w:trHeight w:val="908"/>
        </w:trPr>
        <w:tc>
          <w:tcPr>
            <w:tcW w:w="2700" w:type="dxa"/>
            <w:vAlign w:val="center"/>
          </w:tcPr>
          <w:p w14:paraId="69AD49F3" w14:textId="77777777" w:rsidR="00E705EA" w:rsidRPr="0091683A" w:rsidRDefault="00E705EA" w:rsidP="00E039B0">
            <w:pPr>
              <w:jc w:val="center"/>
              <w:rPr>
                <w:b/>
              </w:rPr>
            </w:pPr>
            <w:r>
              <w:rPr>
                <w:b/>
              </w:rPr>
              <w:t>Header</w:t>
            </w:r>
          </w:p>
        </w:tc>
        <w:tc>
          <w:tcPr>
            <w:tcW w:w="12600" w:type="dxa"/>
            <w:vAlign w:val="center"/>
          </w:tcPr>
          <w:p w14:paraId="37FAE0DF" w14:textId="7CFDD595" w:rsidR="00E705EA" w:rsidRDefault="00E705EA" w:rsidP="00E705EA">
            <w:r w:rsidRPr="00E705EA">
              <w:t>Monitoring of subrecipients by recipients</w:t>
            </w:r>
          </w:p>
        </w:tc>
      </w:tr>
      <w:tr w:rsidR="00E705EA" w14:paraId="72E84229" w14:textId="77777777" w:rsidTr="00E039B0">
        <w:trPr>
          <w:trHeight w:val="908"/>
        </w:trPr>
        <w:tc>
          <w:tcPr>
            <w:tcW w:w="2700" w:type="dxa"/>
            <w:vAlign w:val="center"/>
          </w:tcPr>
          <w:p w14:paraId="20CABAC5" w14:textId="77777777" w:rsidR="00E705EA" w:rsidRPr="0091683A" w:rsidRDefault="00E705EA" w:rsidP="00E039B0">
            <w:pPr>
              <w:jc w:val="center"/>
              <w:rPr>
                <w:b/>
              </w:rPr>
            </w:pPr>
            <w:r>
              <w:rPr>
                <w:b/>
              </w:rPr>
              <w:t>Body Text</w:t>
            </w:r>
          </w:p>
        </w:tc>
        <w:tc>
          <w:tcPr>
            <w:tcW w:w="12600" w:type="dxa"/>
            <w:vAlign w:val="center"/>
          </w:tcPr>
          <w:p w14:paraId="5123F9C0" w14:textId="77777777" w:rsidR="00E705EA" w:rsidRDefault="00E705EA" w:rsidP="00E705EA">
            <w:r w:rsidRPr="00E705EA">
              <w:t>Recipients are required to monitor subrecipients at least annually</w:t>
            </w:r>
            <w:r w:rsidR="00F32596">
              <w:t>.</w:t>
            </w:r>
          </w:p>
          <w:p w14:paraId="16037451" w14:textId="77777777" w:rsidR="00F32596" w:rsidRPr="00E705EA" w:rsidRDefault="00F32596" w:rsidP="00E705EA"/>
          <w:p w14:paraId="6C3128F8" w14:textId="6B499737" w:rsidR="00E705EA" w:rsidRDefault="00F32596" w:rsidP="00E705EA">
            <w:r>
              <w:t>Recipients m</w:t>
            </w:r>
            <w:r w:rsidR="00E705EA" w:rsidRPr="00E705EA">
              <w:t>ust keep documentation of subrecipient monitoring, including findings and required corrective actions</w:t>
            </w:r>
            <w:r>
              <w:t>.</w:t>
            </w:r>
          </w:p>
          <w:p w14:paraId="013B106C" w14:textId="77777777" w:rsidR="00F32596" w:rsidRPr="00E705EA" w:rsidRDefault="00F32596" w:rsidP="00E705EA"/>
          <w:p w14:paraId="34FD935A" w14:textId="3DBB6050" w:rsidR="00E705EA" w:rsidRPr="00E705EA" w:rsidRDefault="00E705EA" w:rsidP="00E705EA">
            <w:r w:rsidRPr="00E705EA">
              <w:t>Allowable remedial actions/sanctions outlined in CoC Program interim rule</w:t>
            </w:r>
            <w:r w:rsidR="00F32596">
              <w:t>.</w:t>
            </w:r>
          </w:p>
          <w:p w14:paraId="7F0AB4D7" w14:textId="77777777" w:rsidR="00E705EA" w:rsidRPr="00E705EA" w:rsidRDefault="00E705EA" w:rsidP="00E705EA"/>
          <w:p w14:paraId="1C6BE977" w14:textId="6D2EEF05" w:rsidR="00E705EA" w:rsidRPr="00E705EA" w:rsidRDefault="00E705EA" w:rsidP="00E705EA">
            <w:r w:rsidRPr="00F32596">
              <w:rPr>
                <w:b/>
              </w:rPr>
              <w:t>Note:</w:t>
            </w:r>
            <w:r w:rsidRPr="00E705EA">
              <w:t xml:space="preserve"> Recipients and subrecipients should monitor themselves for grant compliance with programmatic and financial requirements</w:t>
            </w:r>
            <w:r w:rsidR="001C2166">
              <w:t>.</w:t>
            </w:r>
          </w:p>
        </w:tc>
      </w:tr>
      <w:tr w:rsidR="00E705EA" w14:paraId="24FEEF5D" w14:textId="77777777" w:rsidTr="00E039B0">
        <w:trPr>
          <w:trHeight w:val="4499"/>
        </w:trPr>
        <w:tc>
          <w:tcPr>
            <w:tcW w:w="2700" w:type="dxa"/>
            <w:vAlign w:val="center"/>
          </w:tcPr>
          <w:p w14:paraId="533F071E" w14:textId="51F1A107" w:rsidR="00E705EA" w:rsidRDefault="00E705EA" w:rsidP="00E039B0">
            <w:pPr>
              <w:jc w:val="center"/>
              <w:rPr>
                <w:b/>
              </w:rPr>
            </w:pPr>
            <w:r>
              <w:rPr>
                <w:b/>
              </w:rPr>
              <w:t>Notes</w:t>
            </w:r>
          </w:p>
        </w:tc>
        <w:tc>
          <w:tcPr>
            <w:tcW w:w="12600" w:type="dxa"/>
            <w:vAlign w:val="center"/>
          </w:tcPr>
          <w:p w14:paraId="3400FD37" w14:textId="77777777" w:rsidR="00E705EA" w:rsidRDefault="00E705EA" w:rsidP="00E039B0">
            <w:r>
              <w:t>These will not be included in course output</w:t>
            </w:r>
          </w:p>
        </w:tc>
      </w:tr>
    </w:tbl>
    <w:p w14:paraId="63318818" w14:textId="77777777" w:rsidR="00E705EA" w:rsidRPr="00CF01F2" w:rsidRDefault="00E705EA" w:rsidP="00E039B0"/>
    <w:p w14:paraId="5B697CF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F53A6C6" w14:textId="77777777" w:rsidR="00BB3209" w:rsidRDefault="00BB3209" w:rsidP="00E039B0">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BB3209" w14:paraId="789024DD" w14:textId="77777777" w:rsidTr="00E039B0">
        <w:trPr>
          <w:trHeight w:val="468"/>
        </w:trPr>
        <w:tc>
          <w:tcPr>
            <w:tcW w:w="2700" w:type="dxa"/>
            <w:shd w:val="clear" w:color="auto" w:fill="000000" w:themeFill="text1"/>
            <w:vAlign w:val="center"/>
          </w:tcPr>
          <w:p w14:paraId="47320825" w14:textId="77777777" w:rsidR="00BB3209" w:rsidRPr="00570266" w:rsidRDefault="00BB3209" w:rsidP="00E039B0">
            <w:pPr>
              <w:ind w:left="-756"/>
              <w:jc w:val="center"/>
            </w:pPr>
            <w:r w:rsidRPr="0091683A">
              <w:rPr>
                <w:b/>
                <w:color w:val="FFFFFF" w:themeColor="background1"/>
              </w:rPr>
              <w:t>Object</w:t>
            </w:r>
          </w:p>
        </w:tc>
        <w:tc>
          <w:tcPr>
            <w:tcW w:w="12600" w:type="dxa"/>
            <w:shd w:val="clear" w:color="auto" w:fill="000000" w:themeFill="text1"/>
            <w:vAlign w:val="center"/>
          </w:tcPr>
          <w:p w14:paraId="656F43FD" w14:textId="77777777" w:rsidR="00BB3209" w:rsidRPr="0091683A" w:rsidRDefault="00BB3209" w:rsidP="00E039B0">
            <w:pPr>
              <w:jc w:val="center"/>
              <w:rPr>
                <w:b/>
                <w:color w:val="FFFFFF" w:themeColor="background1"/>
              </w:rPr>
            </w:pPr>
            <w:r w:rsidRPr="0091683A">
              <w:rPr>
                <w:b/>
                <w:color w:val="FFFFFF" w:themeColor="background1"/>
              </w:rPr>
              <w:t>Content</w:t>
            </w:r>
          </w:p>
        </w:tc>
      </w:tr>
      <w:tr w:rsidR="00BB3209" w14:paraId="0F64EC99" w14:textId="77777777" w:rsidTr="00E039B0">
        <w:trPr>
          <w:trHeight w:val="908"/>
        </w:trPr>
        <w:tc>
          <w:tcPr>
            <w:tcW w:w="2700" w:type="dxa"/>
            <w:vAlign w:val="center"/>
          </w:tcPr>
          <w:p w14:paraId="4CE317F6" w14:textId="77777777" w:rsidR="00BB3209" w:rsidRDefault="00BB3209" w:rsidP="00E039B0">
            <w:pPr>
              <w:jc w:val="center"/>
              <w:rPr>
                <w:b/>
              </w:rPr>
            </w:pPr>
            <w:r>
              <w:rPr>
                <w:b/>
              </w:rPr>
              <w:t>Layout</w:t>
            </w:r>
          </w:p>
        </w:tc>
        <w:tc>
          <w:tcPr>
            <w:tcW w:w="12600" w:type="dxa"/>
            <w:shd w:val="clear" w:color="auto" w:fill="C0C0C0"/>
            <w:vAlign w:val="center"/>
          </w:tcPr>
          <w:p w14:paraId="3F1B24F0" w14:textId="77777777" w:rsidR="00BB3209" w:rsidRDefault="00BB3209" w:rsidP="00E039B0">
            <w:r>
              <w:rPr>
                <w:noProof/>
              </w:rPr>
              <w:drawing>
                <wp:inline distT="0" distB="0" distL="0" distR="0" wp14:anchorId="7A9C7516" wp14:editId="5F44CDDE">
                  <wp:extent cx="3822700" cy="2601629"/>
                  <wp:effectExtent l="0" t="0" r="0" b="0"/>
                  <wp:docPr id="24" name="Picture 24"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BB3209" w14:paraId="5BF3D137" w14:textId="77777777" w:rsidTr="00E039B0">
        <w:trPr>
          <w:trHeight w:val="908"/>
        </w:trPr>
        <w:tc>
          <w:tcPr>
            <w:tcW w:w="2700" w:type="dxa"/>
            <w:vAlign w:val="center"/>
          </w:tcPr>
          <w:p w14:paraId="2DD56228" w14:textId="77777777" w:rsidR="00BB3209" w:rsidRPr="0091683A" w:rsidRDefault="00BB3209" w:rsidP="00E039B0">
            <w:pPr>
              <w:jc w:val="center"/>
              <w:rPr>
                <w:b/>
              </w:rPr>
            </w:pPr>
            <w:r>
              <w:rPr>
                <w:b/>
              </w:rPr>
              <w:t>Template</w:t>
            </w:r>
          </w:p>
        </w:tc>
        <w:tc>
          <w:tcPr>
            <w:tcW w:w="12600" w:type="dxa"/>
            <w:vAlign w:val="center"/>
          </w:tcPr>
          <w:p w14:paraId="6E235153" w14:textId="77777777" w:rsidR="00BB3209" w:rsidRPr="00BE6E53" w:rsidRDefault="00BB3209" w:rsidP="00E039B0">
            <w:pPr>
              <w:rPr>
                <w:color w:val="FF0000"/>
              </w:rPr>
            </w:pPr>
            <w:r>
              <w:rPr>
                <w:color w:val="FF0000"/>
              </w:rPr>
              <w:t>T3-COC</w:t>
            </w:r>
          </w:p>
        </w:tc>
      </w:tr>
      <w:tr w:rsidR="00BB3209" w14:paraId="34DC4F6C" w14:textId="77777777" w:rsidTr="00E039B0">
        <w:trPr>
          <w:trHeight w:val="908"/>
        </w:trPr>
        <w:tc>
          <w:tcPr>
            <w:tcW w:w="2700" w:type="dxa"/>
            <w:vAlign w:val="center"/>
          </w:tcPr>
          <w:p w14:paraId="33AE12C2" w14:textId="77777777" w:rsidR="00BB3209" w:rsidRDefault="00BB3209" w:rsidP="00E039B0">
            <w:pPr>
              <w:jc w:val="center"/>
              <w:rPr>
                <w:b/>
              </w:rPr>
            </w:pPr>
            <w:r>
              <w:rPr>
                <w:b/>
              </w:rPr>
              <w:t>Menu Title</w:t>
            </w:r>
          </w:p>
        </w:tc>
        <w:tc>
          <w:tcPr>
            <w:tcW w:w="12600" w:type="dxa"/>
            <w:vAlign w:val="center"/>
          </w:tcPr>
          <w:p w14:paraId="381265E8" w14:textId="53DD3E4E" w:rsidR="00BB3209" w:rsidRDefault="00F66C67" w:rsidP="00E039B0">
            <w:r>
              <w:t>Findings</w:t>
            </w:r>
          </w:p>
        </w:tc>
      </w:tr>
      <w:tr w:rsidR="00BB3209" w14:paraId="34094005" w14:textId="77777777" w:rsidTr="00E039B0">
        <w:trPr>
          <w:trHeight w:val="908"/>
        </w:trPr>
        <w:tc>
          <w:tcPr>
            <w:tcW w:w="2700" w:type="dxa"/>
            <w:vAlign w:val="center"/>
          </w:tcPr>
          <w:p w14:paraId="02DFA96C" w14:textId="77777777" w:rsidR="00BB3209" w:rsidRPr="0091683A" w:rsidRDefault="00BB3209" w:rsidP="00E039B0">
            <w:pPr>
              <w:jc w:val="center"/>
              <w:rPr>
                <w:b/>
              </w:rPr>
            </w:pPr>
            <w:r>
              <w:rPr>
                <w:b/>
              </w:rPr>
              <w:t>Title</w:t>
            </w:r>
          </w:p>
        </w:tc>
        <w:tc>
          <w:tcPr>
            <w:tcW w:w="12600" w:type="dxa"/>
            <w:vAlign w:val="center"/>
          </w:tcPr>
          <w:p w14:paraId="597336C6" w14:textId="41AE813C" w:rsidR="00BB3209" w:rsidRPr="00BB3209" w:rsidRDefault="00F66C67" w:rsidP="00BB3209">
            <w:r>
              <w:t>Findings After a Monitoring V</w:t>
            </w:r>
            <w:r w:rsidR="00BB3209" w:rsidRPr="00BB3209">
              <w:t>isit</w:t>
            </w:r>
          </w:p>
        </w:tc>
      </w:tr>
      <w:tr w:rsidR="00BB3209" w14:paraId="4F7EEF53" w14:textId="77777777" w:rsidTr="00E039B0">
        <w:trPr>
          <w:trHeight w:val="908"/>
        </w:trPr>
        <w:tc>
          <w:tcPr>
            <w:tcW w:w="2700" w:type="dxa"/>
            <w:vAlign w:val="center"/>
          </w:tcPr>
          <w:p w14:paraId="61E9D47C" w14:textId="77777777" w:rsidR="00BB3209" w:rsidRDefault="00BB3209" w:rsidP="00E039B0">
            <w:pPr>
              <w:jc w:val="center"/>
              <w:rPr>
                <w:b/>
              </w:rPr>
            </w:pPr>
            <w:r>
              <w:rPr>
                <w:b/>
              </w:rPr>
              <w:t>Column 1</w:t>
            </w:r>
          </w:p>
        </w:tc>
        <w:tc>
          <w:tcPr>
            <w:tcW w:w="12600" w:type="dxa"/>
            <w:vAlign w:val="center"/>
          </w:tcPr>
          <w:p w14:paraId="78621813" w14:textId="77777777" w:rsidR="00F66C67" w:rsidRPr="00BB3209" w:rsidRDefault="00F66C67" w:rsidP="00F66C67">
            <w:r w:rsidRPr="00BB3209">
              <w:t xml:space="preserve">When HUD has a concern, they will bring it to the recipient’s attention and will make recommendations about how to correct the issue. </w:t>
            </w:r>
          </w:p>
          <w:p w14:paraId="664299CB" w14:textId="77777777" w:rsidR="00F66C67" w:rsidRPr="00BB3209" w:rsidRDefault="00F66C67" w:rsidP="00F66C67"/>
          <w:p w14:paraId="37122AC3" w14:textId="77777777" w:rsidR="00BB3209" w:rsidRDefault="00F66C67" w:rsidP="00F66C67">
            <w:r w:rsidRPr="00BB3209">
              <w:t xml:space="preserve">The finding requires a corrective action within a prescribed timeline. </w:t>
            </w:r>
          </w:p>
          <w:p w14:paraId="4EFF4D1C" w14:textId="77777777" w:rsidR="00521FC4" w:rsidRDefault="00521FC4" w:rsidP="00F66C67"/>
          <w:p w14:paraId="62897CA0" w14:textId="333E15F2" w:rsidR="00521FC4" w:rsidRDefault="00521FC4" w:rsidP="00F66C67">
            <w:r w:rsidRPr="00BB3209">
              <w:t>Note: Do NOT ignore findings – ask for help if necessary.  If not corrected, funds may be deobligated.</w:t>
            </w:r>
          </w:p>
        </w:tc>
      </w:tr>
      <w:tr w:rsidR="00BB3209" w14:paraId="5351CCFE" w14:textId="77777777" w:rsidTr="00E039B0">
        <w:trPr>
          <w:trHeight w:val="908"/>
        </w:trPr>
        <w:tc>
          <w:tcPr>
            <w:tcW w:w="2700" w:type="dxa"/>
            <w:vAlign w:val="center"/>
          </w:tcPr>
          <w:p w14:paraId="53B01DE4" w14:textId="77777777" w:rsidR="00BB3209" w:rsidRPr="0091683A" w:rsidRDefault="00BB3209" w:rsidP="00E039B0">
            <w:pPr>
              <w:jc w:val="center"/>
              <w:rPr>
                <w:b/>
              </w:rPr>
            </w:pPr>
            <w:r>
              <w:rPr>
                <w:b/>
              </w:rPr>
              <w:t>Column 2</w:t>
            </w:r>
          </w:p>
        </w:tc>
        <w:tc>
          <w:tcPr>
            <w:tcW w:w="12600" w:type="dxa"/>
            <w:vAlign w:val="center"/>
          </w:tcPr>
          <w:p w14:paraId="5D0C5311" w14:textId="77777777" w:rsidR="00521FC4" w:rsidRPr="00BB3209" w:rsidRDefault="00521FC4" w:rsidP="00521FC4">
            <w:r w:rsidRPr="00BB3209">
              <w:t>The CoC must monitor recipients’ progress and performance across:</w:t>
            </w:r>
          </w:p>
          <w:p w14:paraId="3CDB94BC" w14:textId="785CDF39" w:rsidR="00521FC4" w:rsidRPr="00BB3209" w:rsidRDefault="00856E08" w:rsidP="00521FC4">
            <w:pPr>
              <w:pStyle w:val="ListParagraph"/>
              <w:numPr>
                <w:ilvl w:val="0"/>
                <w:numId w:val="10"/>
              </w:numPr>
            </w:pPr>
            <w:r>
              <w:t>The Continuum on HUD indicators</w:t>
            </w:r>
          </w:p>
          <w:p w14:paraId="26778C65" w14:textId="5AACF2E0" w:rsidR="00EA28C9" w:rsidRPr="00EA28C9" w:rsidRDefault="00856E08" w:rsidP="00B46887">
            <w:pPr>
              <w:pStyle w:val="ListParagraph"/>
              <w:numPr>
                <w:ilvl w:val="0"/>
                <w:numId w:val="10"/>
              </w:numPr>
              <w:rPr>
                <w:b/>
              </w:rPr>
            </w:pPr>
            <w:r>
              <w:t>Additional locally-defined indicators</w:t>
            </w:r>
          </w:p>
        </w:tc>
      </w:tr>
      <w:tr w:rsidR="00EA28C9" w14:paraId="10503BC7" w14:textId="77777777" w:rsidTr="003E7138">
        <w:trPr>
          <w:trHeight w:val="908"/>
        </w:trPr>
        <w:tc>
          <w:tcPr>
            <w:tcW w:w="2700" w:type="dxa"/>
            <w:vAlign w:val="center"/>
          </w:tcPr>
          <w:p w14:paraId="2D0E7951" w14:textId="5B747DE1" w:rsidR="00EA28C9" w:rsidRDefault="00EA28C9" w:rsidP="00EA28C9">
            <w:pPr>
              <w:jc w:val="center"/>
              <w:rPr>
                <w:b/>
              </w:rPr>
            </w:pPr>
            <w:r>
              <w:rPr>
                <w:b/>
              </w:rPr>
              <w:t>Column 3</w:t>
            </w:r>
          </w:p>
        </w:tc>
        <w:tc>
          <w:tcPr>
            <w:tcW w:w="12600" w:type="dxa"/>
            <w:vAlign w:val="center"/>
          </w:tcPr>
          <w:p w14:paraId="1C234664" w14:textId="5C844DE3" w:rsidR="00EA28C9" w:rsidRDefault="00B46887" w:rsidP="00EA28C9">
            <w:r w:rsidRPr="00BB3209">
              <w:t>Performance results are reported to HUD</w:t>
            </w:r>
            <w:r>
              <w:t>.</w:t>
            </w:r>
          </w:p>
        </w:tc>
      </w:tr>
      <w:tr w:rsidR="00BB3209" w14:paraId="22EC15BE" w14:textId="77777777" w:rsidTr="00E039B0">
        <w:trPr>
          <w:trHeight w:val="4499"/>
        </w:trPr>
        <w:tc>
          <w:tcPr>
            <w:tcW w:w="2700" w:type="dxa"/>
            <w:vAlign w:val="center"/>
          </w:tcPr>
          <w:p w14:paraId="2C833EE8" w14:textId="77777777" w:rsidR="00BB3209" w:rsidRDefault="00BB3209" w:rsidP="00E039B0">
            <w:pPr>
              <w:jc w:val="center"/>
              <w:rPr>
                <w:b/>
              </w:rPr>
            </w:pPr>
            <w:r>
              <w:rPr>
                <w:b/>
              </w:rPr>
              <w:t>Notes</w:t>
            </w:r>
          </w:p>
        </w:tc>
        <w:tc>
          <w:tcPr>
            <w:tcW w:w="12600" w:type="dxa"/>
            <w:vAlign w:val="center"/>
          </w:tcPr>
          <w:p w14:paraId="42110B52" w14:textId="2342D948" w:rsidR="00B46887" w:rsidRDefault="00BB3209" w:rsidP="00B46887">
            <w:r>
              <w:t>These will not be included in course output</w:t>
            </w:r>
          </w:p>
        </w:tc>
      </w:tr>
    </w:tbl>
    <w:p w14:paraId="560AE267" w14:textId="77777777" w:rsidR="00BB3209" w:rsidRPr="00CF01F2" w:rsidRDefault="00BB3209" w:rsidP="00E039B0"/>
    <w:p w14:paraId="1C2A8DE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6A19234" w14:textId="77777777" w:rsidR="00BE1A05" w:rsidRDefault="00BE1A05" w:rsidP="003E7138">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BE1A05" w14:paraId="456EC3B7" w14:textId="77777777" w:rsidTr="003E7138">
        <w:trPr>
          <w:trHeight w:val="468"/>
        </w:trPr>
        <w:tc>
          <w:tcPr>
            <w:tcW w:w="2700" w:type="dxa"/>
            <w:shd w:val="clear" w:color="auto" w:fill="000000" w:themeFill="text1"/>
            <w:vAlign w:val="center"/>
          </w:tcPr>
          <w:p w14:paraId="2F72D5B2" w14:textId="77777777" w:rsidR="00BE1A05" w:rsidRPr="00570266" w:rsidRDefault="00BE1A05" w:rsidP="003E7138">
            <w:pPr>
              <w:ind w:left="-756"/>
              <w:jc w:val="center"/>
            </w:pPr>
            <w:r w:rsidRPr="0091683A">
              <w:rPr>
                <w:b/>
                <w:color w:val="FFFFFF" w:themeColor="background1"/>
              </w:rPr>
              <w:t>Object</w:t>
            </w:r>
          </w:p>
        </w:tc>
        <w:tc>
          <w:tcPr>
            <w:tcW w:w="12600" w:type="dxa"/>
            <w:shd w:val="clear" w:color="auto" w:fill="000000" w:themeFill="text1"/>
            <w:vAlign w:val="center"/>
          </w:tcPr>
          <w:p w14:paraId="637CCA6E" w14:textId="77777777" w:rsidR="00BE1A05" w:rsidRPr="0091683A" w:rsidRDefault="00BE1A05" w:rsidP="003E7138">
            <w:pPr>
              <w:jc w:val="center"/>
              <w:rPr>
                <w:b/>
                <w:color w:val="FFFFFF" w:themeColor="background1"/>
              </w:rPr>
            </w:pPr>
            <w:r w:rsidRPr="0091683A">
              <w:rPr>
                <w:b/>
                <w:color w:val="FFFFFF" w:themeColor="background1"/>
              </w:rPr>
              <w:t>Content</w:t>
            </w:r>
          </w:p>
        </w:tc>
      </w:tr>
      <w:tr w:rsidR="00BE1A05" w14:paraId="574BCAD8" w14:textId="77777777" w:rsidTr="003E7138">
        <w:trPr>
          <w:trHeight w:val="908"/>
        </w:trPr>
        <w:tc>
          <w:tcPr>
            <w:tcW w:w="2700" w:type="dxa"/>
            <w:vAlign w:val="center"/>
          </w:tcPr>
          <w:p w14:paraId="45571095" w14:textId="77777777" w:rsidR="00BE1A05" w:rsidRDefault="00BE1A05" w:rsidP="003E7138">
            <w:pPr>
              <w:jc w:val="center"/>
              <w:rPr>
                <w:b/>
              </w:rPr>
            </w:pPr>
            <w:r>
              <w:rPr>
                <w:b/>
              </w:rPr>
              <w:t>Layout</w:t>
            </w:r>
          </w:p>
        </w:tc>
        <w:tc>
          <w:tcPr>
            <w:tcW w:w="12600" w:type="dxa"/>
            <w:shd w:val="clear" w:color="auto" w:fill="C0C0C0"/>
            <w:vAlign w:val="center"/>
          </w:tcPr>
          <w:p w14:paraId="3823FA72" w14:textId="77777777" w:rsidR="00BE1A05" w:rsidRDefault="00BE1A05" w:rsidP="003E7138">
            <w:r>
              <w:rPr>
                <w:noProof/>
              </w:rPr>
              <w:drawing>
                <wp:inline distT="0" distB="0" distL="0" distR="0" wp14:anchorId="409AC251" wp14:editId="0C1D8069">
                  <wp:extent cx="3822700" cy="2601629"/>
                  <wp:effectExtent l="0" t="0" r="0" b="0"/>
                  <wp:docPr id="29" name="Picture 29"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BE1A05" w14:paraId="345DE3D3" w14:textId="77777777" w:rsidTr="003E7138">
        <w:trPr>
          <w:trHeight w:val="908"/>
        </w:trPr>
        <w:tc>
          <w:tcPr>
            <w:tcW w:w="2700" w:type="dxa"/>
            <w:vAlign w:val="center"/>
          </w:tcPr>
          <w:p w14:paraId="11B19BBC" w14:textId="77777777" w:rsidR="00BE1A05" w:rsidRPr="0091683A" w:rsidRDefault="00BE1A05" w:rsidP="003E7138">
            <w:pPr>
              <w:jc w:val="center"/>
              <w:rPr>
                <w:b/>
              </w:rPr>
            </w:pPr>
            <w:r>
              <w:rPr>
                <w:b/>
              </w:rPr>
              <w:t>Template</w:t>
            </w:r>
          </w:p>
        </w:tc>
        <w:tc>
          <w:tcPr>
            <w:tcW w:w="12600" w:type="dxa"/>
            <w:vAlign w:val="center"/>
          </w:tcPr>
          <w:p w14:paraId="65B037E9" w14:textId="77777777" w:rsidR="00BE1A05" w:rsidRPr="00BE6E53" w:rsidRDefault="00BE1A05" w:rsidP="003E7138">
            <w:pPr>
              <w:rPr>
                <w:color w:val="FF0000"/>
              </w:rPr>
            </w:pPr>
            <w:r>
              <w:rPr>
                <w:color w:val="FF0000"/>
              </w:rPr>
              <w:t>T3-COC</w:t>
            </w:r>
          </w:p>
        </w:tc>
      </w:tr>
      <w:tr w:rsidR="00BE1A05" w14:paraId="7C62CB5C" w14:textId="77777777" w:rsidTr="003E7138">
        <w:trPr>
          <w:trHeight w:val="908"/>
        </w:trPr>
        <w:tc>
          <w:tcPr>
            <w:tcW w:w="2700" w:type="dxa"/>
            <w:vAlign w:val="center"/>
          </w:tcPr>
          <w:p w14:paraId="10F9EB00" w14:textId="77777777" w:rsidR="00BE1A05" w:rsidRDefault="00BE1A05" w:rsidP="003E7138">
            <w:pPr>
              <w:jc w:val="center"/>
              <w:rPr>
                <w:b/>
              </w:rPr>
            </w:pPr>
            <w:r>
              <w:rPr>
                <w:b/>
              </w:rPr>
              <w:t>Menu Title</w:t>
            </w:r>
          </w:p>
        </w:tc>
        <w:tc>
          <w:tcPr>
            <w:tcW w:w="12600" w:type="dxa"/>
            <w:vAlign w:val="center"/>
          </w:tcPr>
          <w:p w14:paraId="5EB90E34" w14:textId="15B29786" w:rsidR="00BE1A05" w:rsidRDefault="0090533C" w:rsidP="003E7138">
            <w:r>
              <w:t>Findings</w:t>
            </w:r>
          </w:p>
        </w:tc>
      </w:tr>
      <w:tr w:rsidR="00BE1A05" w14:paraId="6E4B8657" w14:textId="77777777" w:rsidTr="003E7138">
        <w:trPr>
          <w:trHeight w:val="908"/>
        </w:trPr>
        <w:tc>
          <w:tcPr>
            <w:tcW w:w="2700" w:type="dxa"/>
            <w:vAlign w:val="center"/>
          </w:tcPr>
          <w:p w14:paraId="75208CE4" w14:textId="77777777" w:rsidR="00BE1A05" w:rsidRPr="0091683A" w:rsidRDefault="00BE1A05" w:rsidP="003E7138">
            <w:pPr>
              <w:jc w:val="center"/>
              <w:rPr>
                <w:b/>
              </w:rPr>
            </w:pPr>
            <w:r>
              <w:rPr>
                <w:b/>
              </w:rPr>
              <w:t>Title</w:t>
            </w:r>
          </w:p>
        </w:tc>
        <w:tc>
          <w:tcPr>
            <w:tcW w:w="12600" w:type="dxa"/>
            <w:vAlign w:val="center"/>
          </w:tcPr>
          <w:p w14:paraId="7CCA0C6C" w14:textId="6E46A6DE" w:rsidR="00BE1A05" w:rsidRPr="000A7980" w:rsidRDefault="00BE1A05" w:rsidP="00BE1A05">
            <w:r w:rsidRPr="000A7980">
              <w:t xml:space="preserve">Examples of past HUD performance indicators </w:t>
            </w:r>
          </w:p>
        </w:tc>
      </w:tr>
      <w:tr w:rsidR="00BE1A05" w14:paraId="3DEA70C3" w14:textId="77777777" w:rsidTr="003E7138">
        <w:trPr>
          <w:trHeight w:val="908"/>
        </w:trPr>
        <w:tc>
          <w:tcPr>
            <w:tcW w:w="2700" w:type="dxa"/>
            <w:vAlign w:val="center"/>
          </w:tcPr>
          <w:p w14:paraId="626DA23A" w14:textId="77777777" w:rsidR="00BE1A05" w:rsidRDefault="00BE1A05" w:rsidP="003E7138">
            <w:pPr>
              <w:jc w:val="center"/>
              <w:rPr>
                <w:b/>
              </w:rPr>
            </w:pPr>
            <w:r>
              <w:rPr>
                <w:b/>
              </w:rPr>
              <w:t>Column 1</w:t>
            </w:r>
          </w:p>
        </w:tc>
        <w:tc>
          <w:tcPr>
            <w:tcW w:w="12600" w:type="dxa"/>
            <w:vAlign w:val="center"/>
          </w:tcPr>
          <w:p w14:paraId="6A560CB2" w14:textId="77777777" w:rsidR="00BE1A05" w:rsidRPr="00E039B0" w:rsidRDefault="00BE1A05" w:rsidP="00BE1A05"/>
          <w:p w14:paraId="0231FDDB" w14:textId="77777777" w:rsidR="00BE1A05" w:rsidRDefault="00BE1A05" w:rsidP="00BE1A05">
            <w:r w:rsidRPr="00E039B0">
              <w:t xml:space="preserve">77% of participants remained housed in HUD PH for at least 6 months </w:t>
            </w:r>
          </w:p>
          <w:p w14:paraId="52E47155" w14:textId="77777777" w:rsidR="00BE1A05" w:rsidRPr="00E039B0" w:rsidRDefault="00BE1A05" w:rsidP="00BE1A05"/>
          <w:p w14:paraId="20DC9B41" w14:textId="77777777" w:rsidR="00BE1A05" w:rsidRDefault="00BE1A05" w:rsidP="00BE1A05">
            <w:r w:rsidRPr="00E039B0">
              <w:t>65% of participants exit TH to PH</w:t>
            </w:r>
          </w:p>
          <w:p w14:paraId="4A3CE122" w14:textId="77777777" w:rsidR="00BE1A05" w:rsidRPr="00E039B0" w:rsidRDefault="00BE1A05" w:rsidP="00BE1A05"/>
          <w:p w14:paraId="1C95AAFF" w14:textId="77777777" w:rsidR="00BE1A05" w:rsidRDefault="00BE1A05" w:rsidP="00BE1A05">
            <w:r w:rsidRPr="00E039B0">
              <w:t>20% of participants exit employed</w:t>
            </w:r>
          </w:p>
          <w:p w14:paraId="34CDC3B7" w14:textId="77777777" w:rsidR="00BE1A05" w:rsidRPr="00E039B0" w:rsidRDefault="00BE1A05" w:rsidP="00BE1A05"/>
          <w:p w14:paraId="22F57732" w14:textId="54DA1D78" w:rsidR="00BE1A05" w:rsidRDefault="00BE1A05" w:rsidP="00BE1A05">
            <w:r w:rsidRPr="00E039B0">
              <w:t>Participants use mainstream resources</w:t>
            </w:r>
          </w:p>
        </w:tc>
      </w:tr>
      <w:tr w:rsidR="00BE1A05" w14:paraId="2132B5F5" w14:textId="77777777" w:rsidTr="003E7138">
        <w:trPr>
          <w:trHeight w:val="908"/>
        </w:trPr>
        <w:tc>
          <w:tcPr>
            <w:tcW w:w="2700" w:type="dxa"/>
            <w:vAlign w:val="center"/>
          </w:tcPr>
          <w:p w14:paraId="65F4BA23" w14:textId="77777777" w:rsidR="00BE1A05" w:rsidRPr="0091683A" w:rsidRDefault="00BE1A05" w:rsidP="003E7138">
            <w:pPr>
              <w:jc w:val="center"/>
              <w:rPr>
                <w:b/>
              </w:rPr>
            </w:pPr>
            <w:r>
              <w:rPr>
                <w:b/>
              </w:rPr>
              <w:t>Column 2</w:t>
            </w:r>
          </w:p>
        </w:tc>
        <w:tc>
          <w:tcPr>
            <w:tcW w:w="12600" w:type="dxa"/>
            <w:vAlign w:val="center"/>
          </w:tcPr>
          <w:p w14:paraId="7895AD9F" w14:textId="277C80CB" w:rsidR="00BE1A05" w:rsidRDefault="00BE1A05" w:rsidP="003E7138"/>
        </w:tc>
      </w:tr>
      <w:tr w:rsidR="00BE1A05" w14:paraId="30EC96A6" w14:textId="77777777" w:rsidTr="003E7138">
        <w:trPr>
          <w:trHeight w:val="908"/>
        </w:trPr>
        <w:tc>
          <w:tcPr>
            <w:tcW w:w="2700" w:type="dxa"/>
            <w:vAlign w:val="center"/>
          </w:tcPr>
          <w:p w14:paraId="317B41F6" w14:textId="77777777" w:rsidR="00BE1A05" w:rsidRDefault="00BE1A05" w:rsidP="003E7138">
            <w:pPr>
              <w:jc w:val="center"/>
              <w:rPr>
                <w:b/>
              </w:rPr>
            </w:pPr>
            <w:r>
              <w:rPr>
                <w:b/>
              </w:rPr>
              <w:t>Column 3</w:t>
            </w:r>
          </w:p>
        </w:tc>
        <w:tc>
          <w:tcPr>
            <w:tcW w:w="12600" w:type="dxa"/>
            <w:vAlign w:val="center"/>
          </w:tcPr>
          <w:p w14:paraId="609E388E" w14:textId="6E65C62F" w:rsidR="00BE1A05" w:rsidRDefault="00BE1A05" w:rsidP="003E7138"/>
        </w:tc>
      </w:tr>
      <w:tr w:rsidR="00BE1A05" w14:paraId="40C1F1E2" w14:textId="77777777" w:rsidTr="003E7138">
        <w:trPr>
          <w:trHeight w:val="4499"/>
        </w:trPr>
        <w:tc>
          <w:tcPr>
            <w:tcW w:w="2700" w:type="dxa"/>
            <w:vAlign w:val="center"/>
          </w:tcPr>
          <w:p w14:paraId="7F5C29D4" w14:textId="77777777" w:rsidR="00BE1A05" w:rsidRDefault="00BE1A05" w:rsidP="003E7138">
            <w:pPr>
              <w:jc w:val="center"/>
              <w:rPr>
                <w:b/>
              </w:rPr>
            </w:pPr>
            <w:r>
              <w:rPr>
                <w:b/>
              </w:rPr>
              <w:t>Notes</w:t>
            </w:r>
          </w:p>
        </w:tc>
        <w:tc>
          <w:tcPr>
            <w:tcW w:w="12600" w:type="dxa"/>
            <w:vAlign w:val="center"/>
          </w:tcPr>
          <w:p w14:paraId="0DBDADD1" w14:textId="77777777" w:rsidR="00BE1A05" w:rsidRDefault="00BE1A05" w:rsidP="003E7138">
            <w:r>
              <w:t>These will not be included in course output</w:t>
            </w:r>
          </w:p>
        </w:tc>
      </w:tr>
    </w:tbl>
    <w:p w14:paraId="6B694576" w14:textId="77777777" w:rsidR="00BE1A05" w:rsidRPr="00CF01F2" w:rsidRDefault="00BE1A05" w:rsidP="003E7138"/>
    <w:p w14:paraId="4703158E" w14:textId="77777777" w:rsidR="0077477F" w:rsidRDefault="0077477F" w:rsidP="0077477F">
      <w:pPr>
        <w:sectPr w:rsidR="0077477F"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2E60DA" w14:paraId="72E79372" w14:textId="77777777" w:rsidTr="003E7138">
        <w:trPr>
          <w:trHeight w:val="468"/>
        </w:trPr>
        <w:tc>
          <w:tcPr>
            <w:tcW w:w="2405" w:type="dxa"/>
            <w:shd w:val="clear" w:color="auto" w:fill="000000" w:themeFill="text1"/>
            <w:vAlign w:val="center"/>
          </w:tcPr>
          <w:p w14:paraId="0734848F" w14:textId="77777777" w:rsidR="002E60DA" w:rsidRPr="00570266" w:rsidRDefault="002E60DA" w:rsidP="003E713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4CE217E" w14:textId="77777777" w:rsidR="002E60DA" w:rsidRPr="0091683A" w:rsidRDefault="002E60DA" w:rsidP="003E7138">
            <w:pPr>
              <w:jc w:val="center"/>
              <w:rPr>
                <w:b/>
                <w:color w:val="FFFFFF" w:themeColor="background1"/>
              </w:rPr>
            </w:pPr>
            <w:r w:rsidRPr="0091683A">
              <w:rPr>
                <w:b/>
                <w:color w:val="FFFFFF" w:themeColor="background1"/>
              </w:rPr>
              <w:t>Content</w:t>
            </w:r>
          </w:p>
        </w:tc>
      </w:tr>
      <w:tr w:rsidR="002E60DA" w14:paraId="3E7FD9D6" w14:textId="77777777" w:rsidTr="003E7138">
        <w:trPr>
          <w:trHeight w:val="908"/>
        </w:trPr>
        <w:tc>
          <w:tcPr>
            <w:tcW w:w="2405" w:type="dxa"/>
            <w:vAlign w:val="center"/>
          </w:tcPr>
          <w:p w14:paraId="391070DA" w14:textId="77777777" w:rsidR="002E60DA" w:rsidRDefault="002E60DA" w:rsidP="003E7138">
            <w:pPr>
              <w:jc w:val="center"/>
              <w:rPr>
                <w:b/>
              </w:rPr>
            </w:pPr>
            <w:r>
              <w:rPr>
                <w:b/>
              </w:rPr>
              <w:t>Layout</w:t>
            </w:r>
          </w:p>
        </w:tc>
        <w:tc>
          <w:tcPr>
            <w:tcW w:w="13165" w:type="dxa"/>
            <w:shd w:val="clear" w:color="auto" w:fill="B3B3B3"/>
            <w:vAlign w:val="center"/>
          </w:tcPr>
          <w:p w14:paraId="46C63F86" w14:textId="77777777" w:rsidR="002E60DA" w:rsidRDefault="002E60DA" w:rsidP="003E7138">
            <w:r>
              <w:rPr>
                <w:noProof/>
              </w:rPr>
              <w:drawing>
                <wp:inline distT="0" distB="0" distL="0" distR="0" wp14:anchorId="065F8876" wp14:editId="1A02BA29">
                  <wp:extent cx="3471396" cy="24117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2E60DA" w14:paraId="451201B4" w14:textId="77777777" w:rsidTr="003E7138">
        <w:trPr>
          <w:trHeight w:val="908"/>
        </w:trPr>
        <w:tc>
          <w:tcPr>
            <w:tcW w:w="2405" w:type="dxa"/>
            <w:vAlign w:val="center"/>
          </w:tcPr>
          <w:p w14:paraId="49D4BEA2" w14:textId="77777777" w:rsidR="002E60DA" w:rsidRPr="0091683A" w:rsidRDefault="002E60DA" w:rsidP="003E7138">
            <w:pPr>
              <w:jc w:val="center"/>
              <w:rPr>
                <w:b/>
              </w:rPr>
            </w:pPr>
            <w:r>
              <w:rPr>
                <w:b/>
              </w:rPr>
              <w:t>Template</w:t>
            </w:r>
          </w:p>
        </w:tc>
        <w:tc>
          <w:tcPr>
            <w:tcW w:w="13165" w:type="dxa"/>
            <w:vAlign w:val="center"/>
          </w:tcPr>
          <w:p w14:paraId="01A2292B" w14:textId="77777777" w:rsidR="002E60DA" w:rsidRPr="00BE6E53" w:rsidRDefault="002E60DA" w:rsidP="003E7138">
            <w:pPr>
              <w:rPr>
                <w:color w:val="FF0000"/>
              </w:rPr>
            </w:pPr>
            <w:r>
              <w:rPr>
                <w:color w:val="FF0000"/>
              </w:rPr>
              <w:t>Q1-COC</w:t>
            </w:r>
          </w:p>
        </w:tc>
      </w:tr>
      <w:tr w:rsidR="002E60DA" w14:paraId="565AAB97" w14:textId="77777777" w:rsidTr="003E7138">
        <w:trPr>
          <w:trHeight w:val="908"/>
        </w:trPr>
        <w:tc>
          <w:tcPr>
            <w:tcW w:w="2405" w:type="dxa"/>
            <w:vAlign w:val="center"/>
          </w:tcPr>
          <w:p w14:paraId="5ED8413D" w14:textId="77777777" w:rsidR="002E60DA" w:rsidRDefault="002E60DA" w:rsidP="003E7138">
            <w:pPr>
              <w:jc w:val="center"/>
              <w:rPr>
                <w:b/>
              </w:rPr>
            </w:pPr>
            <w:r>
              <w:rPr>
                <w:b/>
              </w:rPr>
              <w:t>Menu Title</w:t>
            </w:r>
          </w:p>
        </w:tc>
        <w:tc>
          <w:tcPr>
            <w:tcW w:w="13165" w:type="dxa"/>
            <w:vAlign w:val="center"/>
          </w:tcPr>
          <w:p w14:paraId="294BA737" w14:textId="4C7C6558" w:rsidR="002E60DA" w:rsidRDefault="00613968" w:rsidP="003E7138">
            <w:r>
              <w:t>Quiz</w:t>
            </w:r>
          </w:p>
        </w:tc>
      </w:tr>
      <w:tr w:rsidR="002E60DA" w14:paraId="5AD3FAEB" w14:textId="77777777" w:rsidTr="003E7138">
        <w:trPr>
          <w:trHeight w:val="908"/>
        </w:trPr>
        <w:tc>
          <w:tcPr>
            <w:tcW w:w="2405" w:type="dxa"/>
            <w:vAlign w:val="center"/>
          </w:tcPr>
          <w:p w14:paraId="6F75AC0D" w14:textId="77777777" w:rsidR="002E60DA" w:rsidRDefault="002E60DA" w:rsidP="003E7138">
            <w:pPr>
              <w:jc w:val="center"/>
              <w:rPr>
                <w:b/>
              </w:rPr>
            </w:pPr>
            <w:r>
              <w:rPr>
                <w:b/>
              </w:rPr>
              <w:t>Title</w:t>
            </w:r>
          </w:p>
        </w:tc>
        <w:tc>
          <w:tcPr>
            <w:tcW w:w="13165" w:type="dxa"/>
            <w:vAlign w:val="center"/>
          </w:tcPr>
          <w:p w14:paraId="105653A8" w14:textId="75A70B95" w:rsidR="002E60DA" w:rsidRDefault="002E60DA" w:rsidP="003E7138">
            <w:r>
              <w:t>Unit 3: Quiz</w:t>
            </w:r>
          </w:p>
        </w:tc>
      </w:tr>
      <w:tr w:rsidR="002E60DA" w14:paraId="7E676F38" w14:textId="77777777" w:rsidTr="003E7138">
        <w:trPr>
          <w:trHeight w:val="12219"/>
        </w:trPr>
        <w:tc>
          <w:tcPr>
            <w:tcW w:w="2405" w:type="dxa"/>
            <w:vAlign w:val="center"/>
          </w:tcPr>
          <w:p w14:paraId="114DEDA1" w14:textId="77777777" w:rsidR="002E60DA" w:rsidRPr="0091683A" w:rsidRDefault="002E60DA" w:rsidP="003E7138">
            <w:pPr>
              <w:jc w:val="center"/>
              <w:rPr>
                <w:b/>
              </w:rPr>
            </w:pPr>
            <w:r>
              <w:rPr>
                <w:b/>
              </w:rPr>
              <w:t>Quiz</w:t>
            </w:r>
          </w:p>
        </w:tc>
        <w:tc>
          <w:tcPr>
            <w:tcW w:w="13165" w:type="dxa"/>
          </w:tcPr>
          <w:p w14:paraId="75A1EE4F" w14:textId="77777777" w:rsidR="002E60DA" w:rsidRDefault="002E60DA" w:rsidP="003E7138">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2E60DA" w14:paraId="49F2FF48" w14:textId="77777777" w:rsidTr="003E7138">
              <w:tc>
                <w:tcPr>
                  <w:tcW w:w="2155" w:type="dxa"/>
                  <w:shd w:val="clear" w:color="auto" w:fill="000000" w:themeFill="text1"/>
                  <w:vAlign w:val="center"/>
                </w:tcPr>
                <w:p w14:paraId="60404F13"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1E2667D7"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426A7813"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098D49FF"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0C5C6DFE"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50F45F25"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Max Attempts</w:t>
                  </w:r>
                </w:p>
              </w:tc>
            </w:tr>
            <w:tr w:rsidR="002E60DA" w14:paraId="1057D2B5" w14:textId="77777777" w:rsidTr="003E7138">
              <w:trPr>
                <w:trHeight w:val="573"/>
              </w:trPr>
              <w:tc>
                <w:tcPr>
                  <w:tcW w:w="2155" w:type="dxa"/>
                  <w:vAlign w:val="center"/>
                </w:tcPr>
                <w:p w14:paraId="0A385C21" w14:textId="77777777" w:rsidR="002E60DA" w:rsidRDefault="002E60DA" w:rsidP="00F60A73">
                  <w:pPr>
                    <w:framePr w:hSpace="187" w:wrap="around" w:vAnchor="text" w:hAnchor="page" w:x="829" w:y="742"/>
                    <w:jc w:val="center"/>
                  </w:pPr>
                  <w:r>
                    <w:t>quiz-1</w:t>
                  </w:r>
                </w:p>
              </w:tc>
              <w:tc>
                <w:tcPr>
                  <w:tcW w:w="2155" w:type="dxa"/>
                  <w:vAlign w:val="center"/>
                </w:tcPr>
                <w:p w14:paraId="2F3311D7" w14:textId="77777777" w:rsidR="002E60DA" w:rsidRDefault="002E60DA" w:rsidP="00F60A73">
                  <w:pPr>
                    <w:framePr w:hSpace="187" w:wrap="around" w:vAnchor="text" w:hAnchor="page" w:x="829" w:y="742"/>
                    <w:jc w:val="center"/>
                  </w:pPr>
                  <w:r>
                    <w:t>formative</w:t>
                  </w:r>
                </w:p>
              </w:tc>
              <w:tc>
                <w:tcPr>
                  <w:tcW w:w="2156" w:type="dxa"/>
                  <w:vAlign w:val="center"/>
                </w:tcPr>
                <w:p w14:paraId="55403341" w14:textId="77777777" w:rsidR="002E60DA" w:rsidRDefault="002E60DA" w:rsidP="00F60A73">
                  <w:pPr>
                    <w:framePr w:hSpace="187" w:wrap="around" w:vAnchor="text" w:hAnchor="page" w:x="829" w:y="742"/>
                    <w:jc w:val="center"/>
                  </w:pPr>
                  <w:r>
                    <w:t>false</w:t>
                  </w:r>
                </w:p>
              </w:tc>
              <w:tc>
                <w:tcPr>
                  <w:tcW w:w="2156" w:type="dxa"/>
                  <w:vAlign w:val="center"/>
                </w:tcPr>
                <w:p w14:paraId="1AFB2FC3" w14:textId="77777777" w:rsidR="002E60DA" w:rsidRDefault="002E60DA" w:rsidP="00F60A73">
                  <w:pPr>
                    <w:framePr w:hSpace="187" w:wrap="around" w:vAnchor="text" w:hAnchor="page" w:x="829" w:y="742"/>
                    <w:jc w:val="center"/>
                  </w:pPr>
                  <w:r>
                    <w:t>true</w:t>
                  </w:r>
                </w:p>
              </w:tc>
              <w:tc>
                <w:tcPr>
                  <w:tcW w:w="2156" w:type="dxa"/>
                  <w:vAlign w:val="center"/>
                </w:tcPr>
                <w:p w14:paraId="31641BF0" w14:textId="77777777" w:rsidR="002E60DA" w:rsidRDefault="002E60DA" w:rsidP="00F60A73">
                  <w:pPr>
                    <w:framePr w:hSpace="187" w:wrap="around" w:vAnchor="text" w:hAnchor="page" w:x="829" w:y="742"/>
                    <w:jc w:val="center"/>
                  </w:pPr>
                  <w:r>
                    <w:t>100</w:t>
                  </w:r>
                </w:p>
              </w:tc>
              <w:tc>
                <w:tcPr>
                  <w:tcW w:w="2156" w:type="dxa"/>
                  <w:vAlign w:val="center"/>
                </w:tcPr>
                <w:p w14:paraId="6890A6B1" w14:textId="77777777" w:rsidR="002E60DA" w:rsidRDefault="002E60DA" w:rsidP="00F60A73">
                  <w:pPr>
                    <w:framePr w:hSpace="187" w:wrap="around" w:vAnchor="text" w:hAnchor="page" w:x="829" w:y="742"/>
                    <w:jc w:val="center"/>
                  </w:pPr>
                  <w:r>
                    <w:t>2</w:t>
                  </w:r>
                </w:p>
              </w:tc>
            </w:tr>
          </w:tbl>
          <w:p w14:paraId="143B2DA4" w14:textId="77777777" w:rsidR="002E60DA" w:rsidRDefault="002E60DA" w:rsidP="003E7138">
            <w:pPr>
              <w:jc w:val="center"/>
            </w:pPr>
          </w:p>
          <w:p w14:paraId="3D52B5C9" w14:textId="77777777" w:rsidR="002E60DA" w:rsidRDefault="002E60DA" w:rsidP="003E7138">
            <w:pPr>
              <w:jc w:val="center"/>
            </w:pPr>
          </w:p>
          <w:tbl>
            <w:tblPr>
              <w:tblStyle w:val="TableGrid"/>
              <w:tblW w:w="12634" w:type="dxa"/>
              <w:tblLook w:val="04A0" w:firstRow="1" w:lastRow="0" w:firstColumn="1" w:lastColumn="0" w:noHBand="0" w:noVBand="1"/>
            </w:tblPr>
            <w:tblGrid>
              <w:gridCol w:w="1535"/>
              <w:gridCol w:w="1537"/>
              <w:gridCol w:w="9562"/>
            </w:tblGrid>
            <w:tr w:rsidR="002E60DA" w14:paraId="65D226AD" w14:textId="77777777" w:rsidTr="003E7138">
              <w:trPr>
                <w:trHeight w:val="789"/>
              </w:trPr>
              <w:tc>
                <w:tcPr>
                  <w:tcW w:w="3072" w:type="dxa"/>
                  <w:gridSpan w:val="2"/>
                  <w:tcBorders>
                    <w:top w:val="nil"/>
                    <w:left w:val="nil"/>
                    <w:right w:val="nil"/>
                  </w:tcBorders>
                  <w:shd w:val="clear" w:color="auto" w:fill="A6A6A6" w:themeFill="background1" w:themeFillShade="A6"/>
                  <w:vAlign w:val="center"/>
                </w:tcPr>
                <w:p w14:paraId="2914A541" w14:textId="77777777" w:rsidR="002E60DA" w:rsidRPr="00AF4D96" w:rsidRDefault="002E60DA"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8148229" w14:textId="3A6AAB2F" w:rsidR="002E60DA" w:rsidRPr="002E60DA" w:rsidRDefault="002E60DA" w:rsidP="00F60A73">
                  <w:pPr>
                    <w:framePr w:hSpace="187" w:wrap="around" w:vAnchor="text" w:hAnchor="page" w:x="829" w:y="742"/>
                  </w:pPr>
                  <w:r w:rsidRPr="002E60DA">
                    <w:t>Who monitors recipients for compliance with Grant Agreement and CoC Program interim rule?</w:t>
                  </w:r>
                </w:p>
              </w:tc>
            </w:tr>
            <w:tr w:rsidR="002E60DA" w14:paraId="2DDD8441" w14:textId="77777777" w:rsidTr="003E7138">
              <w:trPr>
                <w:trHeight w:val="438"/>
              </w:trPr>
              <w:tc>
                <w:tcPr>
                  <w:tcW w:w="1535" w:type="dxa"/>
                  <w:shd w:val="clear" w:color="auto" w:fill="404040" w:themeFill="text1" w:themeFillTint="BF"/>
                  <w:vAlign w:val="center"/>
                </w:tcPr>
                <w:p w14:paraId="4A229523"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BC034D6"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7B7B669"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2E60DA" w14:paraId="6506BD61" w14:textId="77777777" w:rsidTr="003E7138">
              <w:trPr>
                <w:trHeight w:val="438"/>
              </w:trPr>
              <w:tc>
                <w:tcPr>
                  <w:tcW w:w="1535" w:type="dxa"/>
                  <w:vAlign w:val="center"/>
                </w:tcPr>
                <w:p w14:paraId="26278E9A" w14:textId="77777777" w:rsidR="002E60DA" w:rsidRDefault="002E60DA" w:rsidP="00F60A73">
                  <w:pPr>
                    <w:framePr w:hSpace="187" w:wrap="around" w:vAnchor="text" w:hAnchor="page" w:x="829" w:y="742"/>
                    <w:jc w:val="center"/>
                  </w:pPr>
                  <w:r>
                    <w:t>true</w:t>
                  </w:r>
                </w:p>
              </w:tc>
              <w:tc>
                <w:tcPr>
                  <w:tcW w:w="1537" w:type="dxa"/>
                  <w:vAlign w:val="center"/>
                </w:tcPr>
                <w:p w14:paraId="56966D61" w14:textId="77777777" w:rsidR="002E60DA" w:rsidRDefault="002E60DA" w:rsidP="00F60A73">
                  <w:pPr>
                    <w:framePr w:hSpace="187" w:wrap="around" w:vAnchor="text" w:hAnchor="page" w:x="829" w:y="742"/>
                    <w:jc w:val="center"/>
                  </w:pPr>
                  <w:r>
                    <w:t>correct-fb</w:t>
                  </w:r>
                </w:p>
              </w:tc>
              <w:tc>
                <w:tcPr>
                  <w:tcW w:w="9562" w:type="dxa"/>
                  <w:vAlign w:val="center"/>
                </w:tcPr>
                <w:p w14:paraId="63EF0E5C" w14:textId="146CC5C8" w:rsidR="002E60DA" w:rsidRDefault="002E60DA" w:rsidP="00F60A73">
                  <w:pPr>
                    <w:framePr w:hSpace="187" w:wrap="around" w:vAnchor="text" w:hAnchor="page" w:x="829" w:y="742"/>
                  </w:pPr>
                  <w:r>
                    <w:t>HUD</w:t>
                  </w:r>
                </w:p>
              </w:tc>
            </w:tr>
            <w:tr w:rsidR="002E60DA" w14:paraId="4DC9C8B1" w14:textId="77777777" w:rsidTr="003E7138">
              <w:trPr>
                <w:trHeight w:val="438"/>
              </w:trPr>
              <w:tc>
                <w:tcPr>
                  <w:tcW w:w="1535" w:type="dxa"/>
                  <w:vAlign w:val="center"/>
                </w:tcPr>
                <w:p w14:paraId="4E9C29E6" w14:textId="77777777" w:rsidR="002E60DA" w:rsidRDefault="002E60DA" w:rsidP="00F60A73">
                  <w:pPr>
                    <w:framePr w:hSpace="187" w:wrap="around" w:vAnchor="text" w:hAnchor="page" w:x="829" w:y="742"/>
                    <w:jc w:val="center"/>
                  </w:pPr>
                  <w:r>
                    <w:t>false</w:t>
                  </w:r>
                </w:p>
              </w:tc>
              <w:tc>
                <w:tcPr>
                  <w:tcW w:w="1537" w:type="dxa"/>
                  <w:vAlign w:val="center"/>
                </w:tcPr>
                <w:p w14:paraId="58003977" w14:textId="77777777" w:rsidR="002E60DA" w:rsidRDefault="002E60DA" w:rsidP="00F60A73">
                  <w:pPr>
                    <w:framePr w:hSpace="187" w:wrap="around" w:vAnchor="text" w:hAnchor="page" w:x="829" w:y="742"/>
                    <w:jc w:val="center"/>
                  </w:pPr>
                  <w:r>
                    <w:t>incorrect-fb</w:t>
                  </w:r>
                </w:p>
              </w:tc>
              <w:tc>
                <w:tcPr>
                  <w:tcW w:w="9562" w:type="dxa"/>
                  <w:vAlign w:val="center"/>
                </w:tcPr>
                <w:p w14:paraId="1BA96D10" w14:textId="1E6B71B9" w:rsidR="002E60DA" w:rsidRPr="002E60DA" w:rsidRDefault="002E60DA" w:rsidP="00F60A73">
                  <w:pPr>
                    <w:framePr w:hSpace="187" w:wrap="around" w:vAnchor="text" w:hAnchor="page" w:x="829" w:y="742"/>
                  </w:pPr>
                  <w:r w:rsidRPr="002E60DA">
                    <w:t>Subrecipients</w:t>
                  </w:r>
                </w:p>
              </w:tc>
            </w:tr>
            <w:tr w:rsidR="002E60DA" w14:paraId="64D62E71" w14:textId="77777777" w:rsidTr="003E7138">
              <w:trPr>
                <w:trHeight w:val="438"/>
              </w:trPr>
              <w:tc>
                <w:tcPr>
                  <w:tcW w:w="1535" w:type="dxa"/>
                  <w:vAlign w:val="center"/>
                </w:tcPr>
                <w:p w14:paraId="51250BE3" w14:textId="77777777" w:rsidR="002E60DA" w:rsidRDefault="002E60DA" w:rsidP="00F60A73">
                  <w:pPr>
                    <w:framePr w:hSpace="187" w:wrap="around" w:vAnchor="text" w:hAnchor="page" w:x="829" w:y="742"/>
                    <w:jc w:val="center"/>
                  </w:pPr>
                  <w:r>
                    <w:t>false</w:t>
                  </w:r>
                </w:p>
              </w:tc>
              <w:tc>
                <w:tcPr>
                  <w:tcW w:w="1537" w:type="dxa"/>
                  <w:vAlign w:val="center"/>
                </w:tcPr>
                <w:p w14:paraId="1545D849" w14:textId="77777777" w:rsidR="002E60DA" w:rsidRDefault="002E60DA" w:rsidP="00F60A73">
                  <w:pPr>
                    <w:framePr w:hSpace="187" w:wrap="around" w:vAnchor="text" w:hAnchor="page" w:x="829" w:y="742"/>
                    <w:jc w:val="center"/>
                  </w:pPr>
                  <w:r>
                    <w:t>incorrect-fb</w:t>
                  </w:r>
                </w:p>
              </w:tc>
              <w:tc>
                <w:tcPr>
                  <w:tcW w:w="9562" w:type="dxa"/>
                  <w:vAlign w:val="center"/>
                </w:tcPr>
                <w:p w14:paraId="338733AC" w14:textId="6A899CDB" w:rsidR="002E60DA" w:rsidRPr="002E60DA" w:rsidRDefault="002E60DA" w:rsidP="00F60A73">
                  <w:pPr>
                    <w:framePr w:hSpace="187" w:wrap="around" w:vAnchor="text" w:hAnchor="page" w:x="829" w:y="742"/>
                  </w:pPr>
                  <w:r w:rsidRPr="002E60DA">
                    <w:t>The COC</w:t>
                  </w:r>
                </w:p>
              </w:tc>
            </w:tr>
            <w:tr w:rsidR="002E60DA" w14:paraId="6E8CBA96" w14:textId="77777777" w:rsidTr="003E7138">
              <w:trPr>
                <w:trHeight w:val="470"/>
              </w:trPr>
              <w:tc>
                <w:tcPr>
                  <w:tcW w:w="1535" w:type="dxa"/>
                  <w:vAlign w:val="center"/>
                </w:tcPr>
                <w:p w14:paraId="07C0808B" w14:textId="77777777" w:rsidR="002E60DA" w:rsidRDefault="002E60DA" w:rsidP="00F60A73">
                  <w:pPr>
                    <w:framePr w:hSpace="187" w:wrap="around" w:vAnchor="text" w:hAnchor="page" w:x="829" w:y="742"/>
                    <w:jc w:val="center"/>
                  </w:pPr>
                  <w:r>
                    <w:t>false</w:t>
                  </w:r>
                </w:p>
              </w:tc>
              <w:tc>
                <w:tcPr>
                  <w:tcW w:w="1537" w:type="dxa"/>
                  <w:vAlign w:val="center"/>
                </w:tcPr>
                <w:p w14:paraId="7F0FFFA7" w14:textId="77777777" w:rsidR="002E60DA" w:rsidRDefault="002E60DA" w:rsidP="00F60A73">
                  <w:pPr>
                    <w:framePr w:hSpace="187" w:wrap="around" w:vAnchor="text" w:hAnchor="page" w:x="829" w:y="742"/>
                    <w:jc w:val="center"/>
                  </w:pPr>
                  <w:r>
                    <w:t>incorrect-fb</w:t>
                  </w:r>
                </w:p>
              </w:tc>
              <w:tc>
                <w:tcPr>
                  <w:tcW w:w="9562" w:type="dxa"/>
                  <w:vAlign w:val="center"/>
                </w:tcPr>
                <w:p w14:paraId="23CF9B7C" w14:textId="35B8CD9B" w:rsidR="002E60DA" w:rsidRPr="002E60DA" w:rsidRDefault="002E60DA" w:rsidP="00F60A73">
                  <w:pPr>
                    <w:framePr w:hSpace="187" w:wrap="around" w:vAnchor="text" w:hAnchor="page" w:x="829" w:y="742"/>
                  </w:pPr>
                  <w:r w:rsidRPr="002E60DA">
                    <w:t>Other recipients (peer monitoring)</w:t>
                  </w:r>
                </w:p>
              </w:tc>
            </w:tr>
            <w:tr w:rsidR="002E60DA" w14:paraId="08473FDB" w14:textId="77777777" w:rsidTr="003E7138">
              <w:trPr>
                <w:trHeight w:val="470"/>
              </w:trPr>
              <w:tc>
                <w:tcPr>
                  <w:tcW w:w="1535" w:type="dxa"/>
                  <w:shd w:val="clear" w:color="auto" w:fill="595959" w:themeFill="text1" w:themeFillTint="A6"/>
                  <w:vAlign w:val="center"/>
                </w:tcPr>
                <w:p w14:paraId="27DF04D4" w14:textId="77777777" w:rsidR="002E60DA" w:rsidRPr="005064F8" w:rsidRDefault="002E60DA"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1C90811"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E60DA" w14:paraId="4279AB5B" w14:textId="77777777" w:rsidTr="003E7138">
              <w:trPr>
                <w:trHeight w:val="470"/>
              </w:trPr>
              <w:tc>
                <w:tcPr>
                  <w:tcW w:w="1535" w:type="dxa"/>
                  <w:vAlign w:val="center"/>
                </w:tcPr>
                <w:p w14:paraId="30697992" w14:textId="77777777" w:rsidR="002E60DA" w:rsidRDefault="002E60DA" w:rsidP="00F60A73">
                  <w:pPr>
                    <w:framePr w:hSpace="187" w:wrap="around" w:vAnchor="text" w:hAnchor="page" w:x="829" w:y="742"/>
                    <w:jc w:val="center"/>
                  </w:pPr>
                  <w:r>
                    <w:t>correct-fb</w:t>
                  </w:r>
                </w:p>
              </w:tc>
              <w:tc>
                <w:tcPr>
                  <w:tcW w:w="11099" w:type="dxa"/>
                  <w:gridSpan w:val="2"/>
                  <w:vAlign w:val="center"/>
                </w:tcPr>
                <w:p w14:paraId="678BB053" w14:textId="0C0FE137" w:rsidR="002E60DA" w:rsidRDefault="002E60DA" w:rsidP="00F60A73">
                  <w:pPr>
                    <w:framePr w:hSpace="187" w:wrap="around" w:vAnchor="text" w:hAnchor="page" w:x="829" w:y="742"/>
                    <w:widowControl w:val="0"/>
                    <w:autoSpaceDE w:val="0"/>
                    <w:autoSpaceDN w:val="0"/>
                    <w:adjustRightInd w:val="0"/>
                    <w:rPr>
                      <w:rFonts w:ascii="Cambria" w:hAnsi="Cambria" w:cs="Cambria"/>
                      <w:sz w:val="22"/>
                      <w:szCs w:val="22"/>
                    </w:rPr>
                  </w:pPr>
                  <w:r>
                    <w:t>Correct, the answer is HU</w:t>
                  </w:r>
                  <w:r w:rsidRPr="002E60DA">
                    <w:t>D.  HUD monitors recipients for compliance with Grant Agreement and CoC Program interim rule.</w:t>
                  </w:r>
                </w:p>
                <w:p w14:paraId="596994AE" w14:textId="54870ACA" w:rsidR="002E60DA" w:rsidRDefault="002E60DA" w:rsidP="00F60A73">
                  <w:pPr>
                    <w:framePr w:hSpace="187" w:wrap="around" w:vAnchor="text" w:hAnchor="page" w:x="829" w:y="742"/>
                  </w:pPr>
                </w:p>
              </w:tc>
            </w:tr>
            <w:tr w:rsidR="002E60DA" w14:paraId="43EF0972" w14:textId="77777777" w:rsidTr="003E7138">
              <w:trPr>
                <w:trHeight w:val="470"/>
              </w:trPr>
              <w:tc>
                <w:tcPr>
                  <w:tcW w:w="1535" w:type="dxa"/>
                  <w:vAlign w:val="center"/>
                </w:tcPr>
                <w:p w14:paraId="50AF9B39" w14:textId="77777777" w:rsidR="002E60DA" w:rsidRDefault="002E60DA" w:rsidP="00F60A73">
                  <w:pPr>
                    <w:framePr w:hSpace="187" w:wrap="around" w:vAnchor="text" w:hAnchor="page" w:x="829" w:y="742"/>
                    <w:jc w:val="center"/>
                  </w:pPr>
                  <w:r>
                    <w:t>incorrect-fb</w:t>
                  </w:r>
                </w:p>
              </w:tc>
              <w:tc>
                <w:tcPr>
                  <w:tcW w:w="11099" w:type="dxa"/>
                  <w:gridSpan w:val="2"/>
                  <w:vAlign w:val="center"/>
                </w:tcPr>
                <w:p w14:paraId="7BE2B963" w14:textId="206A7547" w:rsidR="002E60DA" w:rsidRDefault="002E60DA" w:rsidP="00F60A73">
                  <w:pPr>
                    <w:framePr w:hSpace="187" w:wrap="around" w:vAnchor="text" w:hAnchor="page" w:x="829" w:y="742"/>
                  </w:pPr>
                  <w:r>
                    <w:t>Incorrect</w:t>
                  </w:r>
                </w:p>
              </w:tc>
            </w:tr>
          </w:tbl>
          <w:p w14:paraId="444A2544" w14:textId="77777777" w:rsidR="002E60DA" w:rsidRDefault="002E60DA" w:rsidP="003E7138">
            <w:pPr>
              <w:jc w:val="center"/>
            </w:pPr>
          </w:p>
          <w:p w14:paraId="6B848D26" w14:textId="77777777" w:rsidR="002E60DA" w:rsidRDefault="002E60DA" w:rsidP="003E7138">
            <w:pPr>
              <w:jc w:val="center"/>
            </w:pPr>
          </w:p>
          <w:tbl>
            <w:tblPr>
              <w:tblStyle w:val="TableGrid"/>
              <w:tblW w:w="12634" w:type="dxa"/>
              <w:tblLook w:val="04A0" w:firstRow="1" w:lastRow="0" w:firstColumn="1" w:lastColumn="0" w:noHBand="0" w:noVBand="1"/>
            </w:tblPr>
            <w:tblGrid>
              <w:gridCol w:w="1535"/>
              <w:gridCol w:w="1537"/>
              <w:gridCol w:w="9562"/>
            </w:tblGrid>
            <w:tr w:rsidR="002E60DA" w14:paraId="4EE9BCD6" w14:textId="77777777" w:rsidTr="003E7138">
              <w:trPr>
                <w:trHeight w:val="789"/>
              </w:trPr>
              <w:tc>
                <w:tcPr>
                  <w:tcW w:w="3072" w:type="dxa"/>
                  <w:gridSpan w:val="2"/>
                  <w:tcBorders>
                    <w:top w:val="nil"/>
                    <w:left w:val="nil"/>
                    <w:right w:val="nil"/>
                  </w:tcBorders>
                  <w:shd w:val="clear" w:color="auto" w:fill="A6A6A6" w:themeFill="background1" w:themeFillShade="A6"/>
                  <w:vAlign w:val="center"/>
                </w:tcPr>
                <w:p w14:paraId="5727D6C6" w14:textId="77777777" w:rsidR="002E60DA" w:rsidRPr="00AF4D96" w:rsidRDefault="002E60DA"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E676065" w14:textId="1E7E58CF" w:rsidR="002E60DA" w:rsidRPr="006E323B" w:rsidRDefault="006E323B" w:rsidP="00F60A73">
                  <w:pPr>
                    <w:framePr w:hSpace="187" w:wrap="around" w:vAnchor="text" w:hAnchor="page" w:x="829" w:y="742"/>
                  </w:pPr>
                  <w:r w:rsidRPr="006E323B">
                    <w:t xml:space="preserve">When HUD has a concern after monitoring, and they bring the findings to the recipient’s attention, it is okay to ignore these findings, as they are only suggestions. </w:t>
                  </w:r>
                </w:p>
              </w:tc>
            </w:tr>
            <w:tr w:rsidR="002E60DA" w14:paraId="463DF476" w14:textId="77777777" w:rsidTr="003E7138">
              <w:trPr>
                <w:trHeight w:val="438"/>
              </w:trPr>
              <w:tc>
                <w:tcPr>
                  <w:tcW w:w="1535" w:type="dxa"/>
                  <w:shd w:val="clear" w:color="auto" w:fill="404040" w:themeFill="text1" w:themeFillTint="BF"/>
                  <w:vAlign w:val="center"/>
                </w:tcPr>
                <w:p w14:paraId="77FE35C8"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6E6223E7"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60844A3"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B4319C" w14:paraId="61923A52" w14:textId="77777777" w:rsidTr="003E7138">
              <w:trPr>
                <w:trHeight w:val="438"/>
              </w:trPr>
              <w:tc>
                <w:tcPr>
                  <w:tcW w:w="1535" w:type="dxa"/>
                  <w:vAlign w:val="center"/>
                </w:tcPr>
                <w:p w14:paraId="0D4CF899" w14:textId="77777777" w:rsidR="00B4319C" w:rsidRDefault="00B4319C" w:rsidP="00F60A73">
                  <w:pPr>
                    <w:framePr w:hSpace="187" w:wrap="around" w:vAnchor="text" w:hAnchor="page" w:x="829" w:y="742"/>
                    <w:jc w:val="center"/>
                  </w:pPr>
                  <w:r>
                    <w:t>false</w:t>
                  </w:r>
                </w:p>
              </w:tc>
              <w:tc>
                <w:tcPr>
                  <w:tcW w:w="1537" w:type="dxa"/>
                  <w:vAlign w:val="center"/>
                </w:tcPr>
                <w:p w14:paraId="5CE9B421" w14:textId="77777777" w:rsidR="00B4319C" w:rsidRDefault="00B4319C" w:rsidP="00F60A73">
                  <w:pPr>
                    <w:framePr w:hSpace="187" w:wrap="around" w:vAnchor="text" w:hAnchor="page" w:x="829" w:y="742"/>
                    <w:jc w:val="center"/>
                  </w:pPr>
                  <w:r>
                    <w:t>incorrect-fb</w:t>
                  </w:r>
                </w:p>
              </w:tc>
              <w:tc>
                <w:tcPr>
                  <w:tcW w:w="9562" w:type="dxa"/>
                  <w:vAlign w:val="center"/>
                </w:tcPr>
                <w:p w14:paraId="0CB046A1" w14:textId="77777777" w:rsidR="00B4319C" w:rsidRDefault="00B4319C" w:rsidP="00F60A73">
                  <w:pPr>
                    <w:framePr w:hSpace="187" w:wrap="around" w:vAnchor="text" w:hAnchor="page" w:x="829" w:y="742"/>
                  </w:pPr>
                  <w:r>
                    <w:t>True</w:t>
                  </w:r>
                </w:p>
              </w:tc>
            </w:tr>
            <w:tr w:rsidR="002E60DA" w14:paraId="5A66DEA8" w14:textId="77777777" w:rsidTr="003E7138">
              <w:trPr>
                <w:trHeight w:val="438"/>
              </w:trPr>
              <w:tc>
                <w:tcPr>
                  <w:tcW w:w="1535" w:type="dxa"/>
                  <w:vAlign w:val="center"/>
                </w:tcPr>
                <w:p w14:paraId="51D82523" w14:textId="77777777" w:rsidR="002E60DA" w:rsidRDefault="002E60DA" w:rsidP="00F60A73">
                  <w:pPr>
                    <w:framePr w:hSpace="187" w:wrap="around" w:vAnchor="text" w:hAnchor="page" w:x="829" w:y="742"/>
                    <w:jc w:val="center"/>
                  </w:pPr>
                  <w:r>
                    <w:t>true</w:t>
                  </w:r>
                </w:p>
              </w:tc>
              <w:tc>
                <w:tcPr>
                  <w:tcW w:w="1537" w:type="dxa"/>
                  <w:vAlign w:val="center"/>
                </w:tcPr>
                <w:p w14:paraId="6C159A7C" w14:textId="77777777" w:rsidR="002E60DA" w:rsidRDefault="002E60DA" w:rsidP="00F60A73">
                  <w:pPr>
                    <w:framePr w:hSpace="187" w:wrap="around" w:vAnchor="text" w:hAnchor="page" w:x="829" w:y="742"/>
                    <w:jc w:val="center"/>
                  </w:pPr>
                  <w:r>
                    <w:t>correct-fb</w:t>
                  </w:r>
                </w:p>
              </w:tc>
              <w:tc>
                <w:tcPr>
                  <w:tcW w:w="9562" w:type="dxa"/>
                  <w:vAlign w:val="center"/>
                </w:tcPr>
                <w:p w14:paraId="13D48108" w14:textId="14C6C9A9" w:rsidR="002E60DA" w:rsidRDefault="00B4319C" w:rsidP="00F60A73">
                  <w:pPr>
                    <w:framePr w:hSpace="187" w:wrap="around" w:vAnchor="text" w:hAnchor="page" w:x="829" w:y="742"/>
                  </w:pPr>
                  <w:r>
                    <w:t>False</w:t>
                  </w:r>
                </w:p>
              </w:tc>
            </w:tr>
            <w:tr w:rsidR="002E60DA" w14:paraId="7E90A192" w14:textId="77777777" w:rsidTr="003E7138">
              <w:trPr>
                <w:trHeight w:val="470"/>
              </w:trPr>
              <w:tc>
                <w:tcPr>
                  <w:tcW w:w="1535" w:type="dxa"/>
                  <w:shd w:val="clear" w:color="auto" w:fill="595959" w:themeFill="text1" w:themeFillTint="A6"/>
                  <w:vAlign w:val="center"/>
                </w:tcPr>
                <w:p w14:paraId="45E13D58" w14:textId="77777777" w:rsidR="002E60DA" w:rsidRPr="005064F8" w:rsidRDefault="002E60DA"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6CFB44F0" w14:textId="77777777" w:rsidR="002E60DA" w:rsidRPr="005064F8" w:rsidRDefault="002E60DA"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2E60DA" w14:paraId="184889DD" w14:textId="77777777" w:rsidTr="003E7138">
              <w:trPr>
                <w:trHeight w:val="470"/>
              </w:trPr>
              <w:tc>
                <w:tcPr>
                  <w:tcW w:w="1535" w:type="dxa"/>
                  <w:vAlign w:val="center"/>
                </w:tcPr>
                <w:p w14:paraId="0D935DF2" w14:textId="77777777" w:rsidR="002E60DA" w:rsidRDefault="002E60DA" w:rsidP="00F60A73">
                  <w:pPr>
                    <w:framePr w:hSpace="187" w:wrap="around" w:vAnchor="text" w:hAnchor="page" w:x="829" w:y="742"/>
                    <w:jc w:val="center"/>
                  </w:pPr>
                  <w:r>
                    <w:t>correct-fb</w:t>
                  </w:r>
                </w:p>
              </w:tc>
              <w:tc>
                <w:tcPr>
                  <w:tcW w:w="11099" w:type="dxa"/>
                  <w:gridSpan w:val="2"/>
                  <w:vAlign w:val="center"/>
                </w:tcPr>
                <w:p w14:paraId="6987C2C9" w14:textId="1B907994" w:rsidR="002E60DA" w:rsidRDefault="006E323B" w:rsidP="00F60A73">
                  <w:pPr>
                    <w:framePr w:hSpace="187" w:wrap="around" w:vAnchor="text" w:hAnchor="page" w:x="829" w:y="742"/>
                  </w:pPr>
                  <w:r>
                    <w:t xml:space="preserve">Correct, the answer is False. </w:t>
                  </w:r>
                  <w:r w:rsidRPr="006E323B">
                    <w:t xml:space="preserve"> Findings require a corrective action within a prescribed timeline; if not corrected, funds may be deobligated.</w:t>
                  </w:r>
                </w:p>
              </w:tc>
            </w:tr>
            <w:tr w:rsidR="002E60DA" w14:paraId="592B8825" w14:textId="77777777" w:rsidTr="003E7138">
              <w:trPr>
                <w:trHeight w:val="470"/>
              </w:trPr>
              <w:tc>
                <w:tcPr>
                  <w:tcW w:w="1535" w:type="dxa"/>
                  <w:vAlign w:val="center"/>
                </w:tcPr>
                <w:p w14:paraId="31DDABE4" w14:textId="77777777" w:rsidR="002E60DA" w:rsidRDefault="002E60DA" w:rsidP="00F60A73">
                  <w:pPr>
                    <w:framePr w:hSpace="187" w:wrap="around" w:vAnchor="text" w:hAnchor="page" w:x="829" w:y="742"/>
                    <w:jc w:val="center"/>
                  </w:pPr>
                  <w:r>
                    <w:t>incorrect-fb</w:t>
                  </w:r>
                </w:p>
              </w:tc>
              <w:tc>
                <w:tcPr>
                  <w:tcW w:w="11099" w:type="dxa"/>
                  <w:gridSpan w:val="2"/>
                  <w:vAlign w:val="center"/>
                </w:tcPr>
                <w:p w14:paraId="2018240B" w14:textId="77F50CFB" w:rsidR="002E60DA" w:rsidRDefault="006E323B" w:rsidP="00F60A73">
                  <w:pPr>
                    <w:framePr w:hSpace="187" w:wrap="around" w:vAnchor="text" w:hAnchor="page" w:x="829" w:y="742"/>
                  </w:pPr>
                  <w:r>
                    <w:t>Incorrect</w:t>
                  </w:r>
                </w:p>
              </w:tc>
            </w:tr>
          </w:tbl>
          <w:p w14:paraId="7612DE96" w14:textId="77777777" w:rsidR="002E60DA" w:rsidRDefault="002E60DA" w:rsidP="003E7138">
            <w:pPr>
              <w:jc w:val="center"/>
            </w:pPr>
          </w:p>
          <w:p w14:paraId="533D518A" w14:textId="77777777" w:rsidR="005717C2" w:rsidRDefault="005717C2" w:rsidP="003E7138">
            <w:pPr>
              <w:jc w:val="center"/>
            </w:pPr>
          </w:p>
          <w:p w14:paraId="726DEE27" w14:textId="77777777" w:rsidR="005717C2" w:rsidRDefault="005717C2" w:rsidP="003E7138">
            <w:pPr>
              <w:jc w:val="center"/>
            </w:pPr>
          </w:p>
          <w:p w14:paraId="7E5631E5" w14:textId="77777777" w:rsidR="005717C2" w:rsidRDefault="005717C2" w:rsidP="003E7138">
            <w:pPr>
              <w:jc w:val="center"/>
            </w:pPr>
          </w:p>
          <w:p w14:paraId="4BC51567" w14:textId="77777777" w:rsidR="005717C2" w:rsidRDefault="005717C2" w:rsidP="003E7138">
            <w:pPr>
              <w:jc w:val="center"/>
            </w:pPr>
          </w:p>
          <w:p w14:paraId="62D2E9F5" w14:textId="77777777" w:rsidR="005717C2" w:rsidRDefault="005717C2" w:rsidP="003E7138">
            <w:pPr>
              <w:jc w:val="center"/>
            </w:pPr>
          </w:p>
          <w:p w14:paraId="5066382A" w14:textId="77777777" w:rsidR="005717C2" w:rsidRDefault="005717C2" w:rsidP="003E7138">
            <w:pPr>
              <w:jc w:val="center"/>
            </w:pPr>
          </w:p>
          <w:p w14:paraId="7C858D21" w14:textId="77777777" w:rsidR="005717C2" w:rsidRDefault="005717C2" w:rsidP="003E7138">
            <w:pPr>
              <w:jc w:val="center"/>
            </w:pPr>
          </w:p>
          <w:p w14:paraId="2A841E14" w14:textId="77777777" w:rsidR="005717C2" w:rsidRDefault="005717C2" w:rsidP="003E7138">
            <w:pPr>
              <w:jc w:val="center"/>
            </w:pPr>
          </w:p>
          <w:p w14:paraId="2982BF1B" w14:textId="77777777" w:rsidR="005717C2" w:rsidRDefault="005717C2" w:rsidP="003E7138">
            <w:pPr>
              <w:jc w:val="center"/>
            </w:pPr>
          </w:p>
          <w:tbl>
            <w:tblPr>
              <w:tblStyle w:val="TableGrid"/>
              <w:tblW w:w="12634" w:type="dxa"/>
              <w:tblLook w:val="04A0" w:firstRow="1" w:lastRow="0" w:firstColumn="1" w:lastColumn="0" w:noHBand="0" w:noVBand="1"/>
            </w:tblPr>
            <w:tblGrid>
              <w:gridCol w:w="1535"/>
              <w:gridCol w:w="1537"/>
              <w:gridCol w:w="9562"/>
            </w:tblGrid>
            <w:tr w:rsidR="005717C2" w14:paraId="1B3E17F9" w14:textId="77777777" w:rsidTr="003E7138">
              <w:trPr>
                <w:trHeight w:val="789"/>
              </w:trPr>
              <w:tc>
                <w:tcPr>
                  <w:tcW w:w="3072" w:type="dxa"/>
                  <w:gridSpan w:val="2"/>
                  <w:tcBorders>
                    <w:top w:val="nil"/>
                    <w:left w:val="nil"/>
                    <w:right w:val="nil"/>
                  </w:tcBorders>
                  <w:shd w:val="clear" w:color="auto" w:fill="A6A6A6" w:themeFill="background1" w:themeFillShade="A6"/>
                  <w:vAlign w:val="center"/>
                </w:tcPr>
                <w:p w14:paraId="211ADD72" w14:textId="77777777" w:rsidR="005717C2" w:rsidRPr="00AF4D96" w:rsidRDefault="005717C2"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EAE2E97" w14:textId="23AB9E20" w:rsidR="005717C2" w:rsidRPr="006E323B" w:rsidRDefault="005717C2" w:rsidP="00F60A73">
                  <w:pPr>
                    <w:framePr w:hSpace="187" w:wrap="around" w:vAnchor="text" w:hAnchor="page" w:x="829" w:y="742"/>
                  </w:pPr>
                  <w:r w:rsidRPr="005717C2">
                    <w:t xml:space="preserve">HUD will always give advance notice that they will be performing monitoring or giving a performance review. </w:t>
                  </w:r>
                </w:p>
              </w:tc>
            </w:tr>
            <w:tr w:rsidR="005717C2" w14:paraId="779C0E3F" w14:textId="77777777" w:rsidTr="003E7138">
              <w:trPr>
                <w:trHeight w:val="438"/>
              </w:trPr>
              <w:tc>
                <w:tcPr>
                  <w:tcW w:w="1535" w:type="dxa"/>
                  <w:shd w:val="clear" w:color="auto" w:fill="404040" w:themeFill="text1" w:themeFillTint="BF"/>
                  <w:vAlign w:val="center"/>
                </w:tcPr>
                <w:p w14:paraId="382A5904" w14:textId="77777777" w:rsidR="005717C2" w:rsidRPr="005064F8" w:rsidRDefault="005717C2"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BA5B2B6" w14:textId="77777777" w:rsidR="005717C2" w:rsidRPr="005064F8" w:rsidRDefault="005717C2"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EC5DC2A" w14:textId="77777777" w:rsidR="005717C2" w:rsidRPr="005064F8" w:rsidRDefault="005717C2"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5717C2" w14:paraId="1D5F5B17" w14:textId="77777777" w:rsidTr="003E7138">
              <w:trPr>
                <w:trHeight w:val="438"/>
              </w:trPr>
              <w:tc>
                <w:tcPr>
                  <w:tcW w:w="1535" w:type="dxa"/>
                  <w:vAlign w:val="center"/>
                </w:tcPr>
                <w:p w14:paraId="38DB82AB" w14:textId="77777777" w:rsidR="005717C2" w:rsidRDefault="005717C2" w:rsidP="00F60A73">
                  <w:pPr>
                    <w:framePr w:hSpace="187" w:wrap="around" w:vAnchor="text" w:hAnchor="page" w:x="829" w:y="742"/>
                    <w:jc w:val="center"/>
                  </w:pPr>
                  <w:r>
                    <w:t>false</w:t>
                  </w:r>
                </w:p>
              </w:tc>
              <w:tc>
                <w:tcPr>
                  <w:tcW w:w="1537" w:type="dxa"/>
                  <w:vAlign w:val="center"/>
                </w:tcPr>
                <w:p w14:paraId="5830B6A8" w14:textId="77777777" w:rsidR="005717C2" w:rsidRDefault="005717C2" w:rsidP="00F60A73">
                  <w:pPr>
                    <w:framePr w:hSpace="187" w:wrap="around" w:vAnchor="text" w:hAnchor="page" w:x="829" w:y="742"/>
                    <w:jc w:val="center"/>
                  </w:pPr>
                  <w:r>
                    <w:t>incorrect-fb</w:t>
                  </w:r>
                </w:p>
              </w:tc>
              <w:tc>
                <w:tcPr>
                  <w:tcW w:w="9562" w:type="dxa"/>
                  <w:vAlign w:val="center"/>
                </w:tcPr>
                <w:p w14:paraId="5FDC3162" w14:textId="77777777" w:rsidR="005717C2" w:rsidRDefault="005717C2" w:rsidP="00F60A73">
                  <w:pPr>
                    <w:framePr w:hSpace="187" w:wrap="around" w:vAnchor="text" w:hAnchor="page" w:x="829" w:y="742"/>
                  </w:pPr>
                  <w:r>
                    <w:t>True</w:t>
                  </w:r>
                </w:p>
              </w:tc>
            </w:tr>
            <w:tr w:rsidR="005717C2" w14:paraId="308860B4" w14:textId="77777777" w:rsidTr="003E7138">
              <w:trPr>
                <w:trHeight w:val="438"/>
              </w:trPr>
              <w:tc>
                <w:tcPr>
                  <w:tcW w:w="1535" w:type="dxa"/>
                  <w:vAlign w:val="center"/>
                </w:tcPr>
                <w:p w14:paraId="6E3636B4" w14:textId="77777777" w:rsidR="005717C2" w:rsidRDefault="005717C2" w:rsidP="00F60A73">
                  <w:pPr>
                    <w:framePr w:hSpace="187" w:wrap="around" w:vAnchor="text" w:hAnchor="page" w:x="829" w:y="742"/>
                    <w:jc w:val="center"/>
                  </w:pPr>
                  <w:r>
                    <w:t>true</w:t>
                  </w:r>
                </w:p>
              </w:tc>
              <w:tc>
                <w:tcPr>
                  <w:tcW w:w="1537" w:type="dxa"/>
                  <w:vAlign w:val="center"/>
                </w:tcPr>
                <w:p w14:paraId="30DD7DD2" w14:textId="77777777" w:rsidR="005717C2" w:rsidRDefault="005717C2" w:rsidP="00F60A73">
                  <w:pPr>
                    <w:framePr w:hSpace="187" w:wrap="around" w:vAnchor="text" w:hAnchor="page" w:x="829" w:y="742"/>
                    <w:jc w:val="center"/>
                  </w:pPr>
                  <w:r>
                    <w:t>correct-fb</w:t>
                  </w:r>
                </w:p>
              </w:tc>
              <w:tc>
                <w:tcPr>
                  <w:tcW w:w="9562" w:type="dxa"/>
                  <w:vAlign w:val="center"/>
                </w:tcPr>
                <w:p w14:paraId="3C30A074" w14:textId="77777777" w:rsidR="005717C2" w:rsidRDefault="005717C2" w:rsidP="00F60A73">
                  <w:pPr>
                    <w:framePr w:hSpace="187" w:wrap="around" w:vAnchor="text" w:hAnchor="page" w:x="829" w:y="742"/>
                  </w:pPr>
                  <w:r>
                    <w:t>False</w:t>
                  </w:r>
                </w:p>
              </w:tc>
            </w:tr>
            <w:tr w:rsidR="005717C2" w14:paraId="345BDC47" w14:textId="77777777" w:rsidTr="003E7138">
              <w:trPr>
                <w:trHeight w:val="470"/>
              </w:trPr>
              <w:tc>
                <w:tcPr>
                  <w:tcW w:w="1535" w:type="dxa"/>
                  <w:shd w:val="clear" w:color="auto" w:fill="595959" w:themeFill="text1" w:themeFillTint="A6"/>
                  <w:vAlign w:val="center"/>
                </w:tcPr>
                <w:p w14:paraId="7AF295B4" w14:textId="77777777" w:rsidR="005717C2" w:rsidRPr="005064F8" w:rsidRDefault="005717C2"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766230F" w14:textId="77777777" w:rsidR="005717C2" w:rsidRPr="005064F8" w:rsidRDefault="005717C2"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5717C2" w14:paraId="4B623D7D" w14:textId="77777777" w:rsidTr="003E7138">
              <w:trPr>
                <w:trHeight w:val="470"/>
              </w:trPr>
              <w:tc>
                <w:tcPr>
                  <w:tcW w:w="1535" w:type="dxa"/>
                  <w:vAlign w:val="center"/>
                </w:tcPr>
                <w:p w14:paraId="431E63DD" w14:textId="77777777" w:rsidR="005717C2" w:rsidRDefault="005717C2" w:rsidP="00F60A73">
                  <w:pPr>
                    <w:framePr w:hSpace="187" w:wrap="around" w:vAnchor="text" w:hAnchor="page" w:x="829" w:y="742"/>
                    <w:jc w:val="center"/>
                  </w:pPr>
                  <w:r>
                    <w:t>correct-fb</w:t>
                  </w:r>
                </w:p>
              </w:tc>
              <w:tc>
                <w:tcPr>
                  <w:tcW w:w="11099" w:type="dxa"/>
                  <w:gridSpan w:val="2"/>
                  <w:vAlign w:val="center"/>
                </w:tcPr>
                <w:p w14:paraId="7FE9E77A" w14:textId="7B232F9E" w:rsidR="005717C2" w:rsidRDefault="005717C2" w:rsidP="00F60A73">
                  <w:pPr>
                    <w:framePr w:hSpace="187" w:wrap="around" w:vAnchor="text" w:hAnchor="page" w:x="829" w:y="742"/>
                  </w:pPr>
                  <w:r>
                    <w:t xml:space="preserve">Correct, the answer is False. </w:t>
                  </w:r>
                  <w:r w:rsidRPr="005717C2">
                    <w:t xml:space="preserve">HUD </w:t>
                  </w:r>
                  <w:r w:rsidRPr="00F332F2">
                    <w:rPr>
                      <w:b/>
                    </w:rPr>
                    <w:t xml:space="preserve">may or may not </w:t>
                  </w:r>
                  <w:r w:rsidRPr="005717C2">
                    <w:t>give advance notice that they will be performing monitoring or giving a performance review.</w:t>
                  </w:r>
                </w:p>
              </w:tc>
            </w:tr>
            <w:tr w:rsidR="005717C2" w14:paraId="7D70982F" w14:textId="77777777" w:rsidTr="003E7138">
              <w:trPr>
                <w:trHeight w:val="470"/>
              </w:trPr>
              <w:tc>
                <w:tcPr>
                  <w:tcW w:w="1535" w:type="dxa"/>
                  <w:vAlign w:val="center"/>
                </w:tcPr>
                <w:p w14:paraId="12DDBC27" w14:textId="77777777" w:rsidR="005717C2" w:rsidRDefault="005717C2" w:rsidP="00F60A73">
                  <w:pPr>
                    <w:framePr w:hSpace="187" w:wrap="around" w:vAnchor="text" w:hAnchor="page" w:x="829" w:y="742"/>
                    <w:jc w:val="center"/>
                  </w:pPr>
                  <w:r>
                    <w:t>incorrect-fb</w:t>
                  </w:r>
                </w:p>
              </w:tc>
              <w:tc>
                <w:tcPr>
                  <w:tcW w:w="11099" w:type="dxa"/>
                  <w:gridSpan w:val="2"/>
                  <w:vAlign w:val="center"/>
                </w:tcPr>
                <w:p w14:paraId="5F87F28B" w14:textId="77777777" w:rsidR="005717C2" w:rsidRDefault="005717C2" w:rsidP="00F60A73">
                  <w:pPr>
                    <w:framePr w:hSpace="187" w:wrap="around" w:vAnchor="text" w:hAnchor="page" w:x="829" w:y="742"/>
                  </w:pPr>
                  <w:r>
                    <w:t>Incorrect</w:t>
                  </w:r>
                </w:p>
              </w:tc>
            </w:tr>
          </w:tbl>
          <w:p w14:paraId="7AFC3A43" w14:textId="77777777" w:rsidR="002E60DA" w:rsidRDefault="002E60DA" w:rsidP="003E7138">
            <w:pPr>
              <w:jc w:val="center"/>
            </w:pPr>
          </w:p>
          <w:p w14:paraId="39540637" w14:textId="77777777" w:rsidR="00330935" w:rsidRDefault="00330935" w:rsidP="003E7138">
            <w:pPr>
              <w:jc w:val="center"/>
            </w:pPr>
          </w:p>
          <w:tbl>
            <w:tblPr>
              <w:tblStyle w:val="TableGrid"/>
              <w:tblW w:w="12634" w:type="dxa"/>
              <w:tblLook w:val="04A0" w:firstRow="1" w:lastRow="0" w:firstColumn="1" w:lastColumn="0" w:noHBand="0" w:noVBand="1"/>
            </w:tblPr>
            <w:tblGrid>
              <w:gridCol w:w="1535"/>
              <w:gridCol w:w="1537"/>
              <w:gridCol w:w="9562"/>
            </w:tblGrid>
            <w:tr w:rsidR="00330935" w14:paraId="4D206FC8" w14:textId="77777777" w:rsidTr="003E7138">
              <w:trPr>
                <w:trHeight w:val="789"/>
              </w:trPr>
              <w:tc>
                <w:tcPr>
                  <w:tcW w:w="3072" w:type="dxa"/>
                  <w:gridSpan w:val="2"/>
                  <w:tcBorders>
                    <w:top w:val="nil"/>
                    <w:left w:val="nil"/>
                    <w:right w:val="nil"/>
                  </w:tcBorders>
                  <w:shd w:val="clear" w:color="auto" w:fill="A6A6A6" w:themeFill="background1" w:themeFillShade="A6"/>
                  <w:vAlign w:val="center"/>
                </w:tcPr>
                <w:p w14:paraId="677F38C8" w14:textId="77777777" w:rsidR="00330935" w:rsidRPr="00AF4D96" w:rsidRDefault="00330935"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6B23177" w14:textId="2E1B0257" w:rsidR="00330935" w:rsidRPr="004F01CA" w:rsidRDefault="00330935" w:rsidP="00F60A73">
                  <w:pPr>
                    <w:framePr w:hSpace="187" w:wrap="around" w:vAnchor="text" w:hAnchor="page" w:x="829" w:y="742"/>
                  </w:pPr>
                  <w:r w:rsidRPr="004F01CA">
                    <w:t>Recipients are required to monitor subrecipients at least monthly.</w:t>
                  </w:r>
                </w:p>
              </w:tc>
            </w:tr>
            <w:tr w:rsidR="00330935" w14:paraId="25FDBEC0" w14:textId="77777777" w:rsidTr="003E7138">
              <w:trPr>
                <w:trHeight w:val="438"/>
              </w:trPr>
              <w:tc>
                <w:tcPr>
                  <w:tcW w:w="1535" w:type="dxa"/>
                  <w:shd w:val="clear" w:color="auto" w:fill="404040" w:themeFill="text1" w:themeFillTint="BF"/>
                  <w:vAlign w:val="center"/>
                </w:tcPr>
                <w:p w14:paraId="706D256B" w14:textId="77777777" w:rsidR="00330935" w:rsidRPr="005064F8" w:rsidRDefault="00330935"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6416AF1" w14:textId="77777777" w:rsidR="00330935" w:rsidRPr="005064F8" w:rsidRDefault="00330935"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6B056C6" w14:textId="77777777" w:rsidR="00330935" w:rsidRPr="005064F8" w:rsidRDefault="00330935"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330935" w14:paraId="554D07CE" w14:textId="77777777" w:rsidTr="003E7138">
              <w:trPr>
                <w:trHeight w:val="438"/>
              </w:trPr>
              <w:tc>
                <w:tcPr>
                  <w:tcW w:w="1535" w:type="dxa"/>
                  <w:vAlign w:val="center"/>
                </w:tcPr>
                <w:p w14:paraId="128B96E8" w14:textId="77777777" w:rsidR="00330935" w:rsidRDefault="00330935" w:rsidP="00F60A73">
                  <w:pPr>
                    <w:framePr w:hSpace="187" w:wrap="around" w:vAnchor="text" w:hAnchor="page" w:x="829" w:y="742"/>
                    <w:jc w:val="center"/>
                  </w:pPr>
                  <w:r>
                    <w:t>false</w:t>
                  </w:r>
                </w:p>
              </w:tc>
              <w:tc>
                <w:tcPr>
                  <w:tcW w:w="1537" w:type="dxa"/>
                  <w:vAlign w:val="center"/>
                </w:tcPr>
                <w:p w14:paraId="1028FCE1" w14:textId="77777777" w:rsidR="00330935" w:rsidRDefault="00330935" w:rsidP="00F60A73">
                  <w:pPr>
                    <w:framePr w:hSpace="187" w:wrap="around" w:vAnchor="text" w:hAnchor="page" w:x="829" w:y="742"/>
                    <w:jc w:val="center"/>
                  </w:pPr>
                  <w:r>
                    <w:t>incorrect-fb</w:t>
                  </w:r>
                </w:p>
              </w:tc>
              <w:tc>
                <w:tcPr>
                  <w:tcW w:w="9562" w:type="dxa"/>
                  <w:vAlign w:val="center"/>
                </w:tcPr>
                <w:p w14:paraId="0F79F8DE" w14:textId="77777777" w:rsidR="00330935" w:rsidRDefault="00330935" w:rsidP="00F60A73">
                  <w:pPr>
                    <w:framePr w:hSpace="187" w:wrap="around" w:vAnchor="text" w:hAnchor="page" w:x="829" w:y="742"/>
                  </w:pPr>
                  <w:r>
                    <w:t>True</w:t>
                  </w:r>
                </w:p>
              </w:tc>
            </w:tr>
            <w:tr w:rsidR="00330935" w14:paraId="79FDF6DC" w14:textId="77777777" w:rsidTr="003E7138">
              <w:trPr>
                <w:trHeight w:val="438"/>
              </w:trPr>
              <w:tc>
                <w:tcPr>
                  <w:tcW w:w="1535" w:type="dxa"/>
                  <w:vAlign w:val="center"/>
                </w:tcPr>
                <w:p w14:paraId="07315BA8" w14:textId="77777777" w:rsidR="00330935" w:rsidRDefault="00330935" w:rsidP="00F60A73">
                  <w:pPr>
                    <w:framePr w:hSpace="187" w:wrap="around" w:vAnchor="text" w:hAnchor="page" w:x="829" w:y="742"/>
                    <w:jc w:val="center"/>
                  </w:pPr>
                  <w:r>
                    <w:t>true</w:t>
                  </w:r>
                </w:p>
              </w:tc>
              <w:tc>
                <w:tcPr>
                  <w:tcW w:w="1537" w:type="dxa"/>
                  <w:vAlign w:val="center"/>
                </w:tcPr>
                <w:p w14:paraId="0B95EC24" w14:textId="77777777" w:rsidR="00330935" w:rsidRDefault="00330935" w:rsidP="00F60A73">
                  <w:pPr>
                    <w:framePr w:hSpace="187" w:wrap="around" w:vAnchor="text" w:hAnchor="page" w:x="829" w:y="742"/>
                    <w:jc w:val="center"/>
                  </w:pPr>
                  <w:r>
                    <w:t>correct-fb</w:t>
                  </w:r>
                </w:p>
              </w:tc>
              <w:tc>
                <w:tcPr>
                  <w:tcW w:w="9562" w:type="dxa"/>
                  <w:vAlign w:val="center"/>
                </w:tcPr>
                <w:p w14:paraId="1190C5B9" w14:textId="77777777" w:rsidR="00330935" w:rsidRDefault="00330935" w:rsidP="00F60A73">
                  <w:pPr>
                    <w:framePr w:hSpace="187" w:wrap="around" w:vAnchor="text" w:hAnchor="page" w:x="829" w:y="742"/>
                  </w:pPr>
                  <w:r>
                    <w:t>False</w:t>
                  </w:r>
                </w:p>
              </w:tc>
            </w:tr>
            <w:tr w:rsidR="00330935" w14:paraId="45734570" w14:textId="77777777" w:rsidTr="003E7138">
              <w:trPr>
                <w:trHeight w:val="470"/>
              </w:trPr>
              <w:tc>
                <w:tcPr>
                  <w:tcW w:w="1535" w:type="dxa"/>
                  <w:shd w:val="clear" w:color="auto" w:fill="595959" w:themeFill="text1" w:themeFillTint="A6"/>
                  <w:vAlign w:val="center"/>
                </w:tcPr>
                <w:p w14:paraId="1EF46004" w14:textId="77777777" w:rsidR="00330935" w:rsidRPr="005064F8" w:rsidRDefault="00330935"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20144A4E" w14:textId="77777777" w:rsidR="00330935" w:rsidRPr="005064F8" w:rsidRDefault="00330935"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330935" w14:paraId="79EA87A5" w14:textId="77777777" w:rsidTr="003E7138">
              <w:trPr>
                <w:trHeight w:val="470"/>
              </w:trPr>
              <w:tc>
                <w:tcPr>
                  <w:tcW w:w="1535" w:type="dxa"/>
                  <w:vAlign w:val="center"/>
                </w:tcPr>
                <w:p w14:paraId="723BAEE1" w14:textId="77777777" w:rsidR="00330935" w:rsidRDefault="00330935" w:rsidP="00F60A73">
                  <w:pPr>
                    <w:framePr w:hSpace="187" w:wrap="around" w:vAnchor="text" w:hAnchor="page" w:x="829" w:y="742"/>
                    <w:jc w:val="center"/>
                  </w:pPr>
                  <w:r>
                    <w:t>correct-fb</w:t>
                  </w:r>
                </w:p>
              </w:tc>
              <w:tc>
                <w:tcPr>
                  <w:tcW w:w="11099" w:type="dxa"/>
                  <w:gridSpan w:val="2"/>
                  <w:vAlign w:val="center"/>
                </w:tcPr>
                <w:p w14:paraId="76B0DBBB" w14:textId="4D25A058" w:rsidR="00330935" w:rsidRDefault="00330935" w:rsidP="00F60A73">
                  <w:pPr>
                    <w:framePr w:hSpace="187" w:wrap="around" w:vAnchor="text" w:hAnchor="page" w:x="829" w:y="742"/>
                  </w:pPr>
                  <w:r>
                    <w:t xml:space="preserve">Correct, the answer is False. </w:t>
                  </w:r>
                  <w:r w:rsidRPr="00330935">
                    <w:t xml:space="preserve"> Recipients are required to monitor subrecipients at least </w:t>
                  </w:r>
                  <w:r w:rsidRPr="00330935">
                    <w:rPr>
                      <w:b/>
                    </w:rPr>
                    <w:t>annually</w:t>
                  </w:r>
                  <w:r w:rsidRPr="00330935">
                    <w:t>.</w:t>
                  </w:r>
                </w:p>
              </w:tc>
            </w:tr>
            <w:tr w:rsidR="00330935" w14:paraId="28BF628D" w14:textId="77777777" w:rsidTr="003E7138">
              <w:trPr>
                <w:trHeight w:val="470"/>
              </w:trPr>
              <w:tc>
                <w:tcPr>
                  <w:tcW w:w="1535" w:type="dxa"/>
                  <w:vAlign w:val="center"/>
                </w:tcPr>
                <w:p w14:paraId="3562C8BE" w14:textId="77777777" w:rsidR="00330935" w:rsidRDefault="00330935" w:rsidP="00F60A73">
                  <w:pPr>
                    <w:framePr w:hSpace="187" w:wrap="around" w:vAnchor="text" w:hAnchor="page" w:x="829" w:y="742"/>
                    <w:jc w:val="center"/>
                  </w:pPr>
                  <w:r>
                    <w:t>incorrect-fb</w:t>
                  </w:r>
                </w:p>
              </w:tc>
              <w:tc>
                <w:tcPr>
                  <w:tcW w:w="11099" w:type="dxa"/>
                  <w:gridSpan w:val="2"/>
                  <w:vAlign w:val="center"/>
                </w:tcPr>
                <w:p w14:paraId="29BBE7FB" w14:textId="77777777" w:rsidR="00330935" w:rsidRDefault="00330935" w:rsidP="00F60A73">
                  <w:pPr>
                    <w:framePr w:hSpace="187" w:wrap="around" w:vAnchor="text" w:hAnchor="page" w:x="829" w:y="742"/>
                  </w:pPr>
                  <w:r>
                    <w:t>Incorrect</w:t>
                  </w:r>
                </w:p>
              </w:tc>
            </w:tr>
          </w:tbl>
          <w:p w14:paraId="4CF216F4" w14:textId="77777777" w:rsidR="00330935" w:rsidRDefault="00330935" w:rsidP="003E7138">
            <w:pPr>
              <w:jc w:val="center"/>
            </w:pPr>
          </w:p>
        </w:tc>
      </w:tr>
      <w:tr w:rsidR="002E60DA" w14:paraId="22079041" w14:textId="77777777" w:rsidTr="003E7138">
        <w:trPr>
          <w:trHeight w:val="956"/>
        </w:trPr>
        <w:tc>
          <w:tcPr>
            <w:tcW w:w="2405" w:type="dxa"/>
            <w:vAlign w:val="center"/>
          </w:tcPr>
          <w:p w14:paraId="6122BCB7" w14:textId="77777777" w:rsidR="002E60DA" w:rsidRDefault="002E60DA" w:rsidP="003E7138">
            <w:pPr>
              <w:jc w:val="center"/>
              <w:rPr>
                <w:b/>
              </w:rPr>
            </w:pPr>
            <w:r>
              <w:rPr>
                <w:b/>
              </w:rPr>
              <w:t>Notes</w:t>
            </w:r>
          </w:p>
        </w:tc>
        <w:tc>
          <w:tcPr>
            <w:tcW w:w="13165" w:type="dxa"/>
            <w:vAlign w:val="center"/>
          </w:tcPr>
          <w:p w14:paraId="0CAE9E9C" w14:textId="77777777" w:rsidR="002E60DA" w:rsidRDefault="002E60DA" w:rsidP="003E7138">
            <w:r>
              <w:t>These will not be included in course output</w:t>
            </w:r>
          </w:p>
        </w:tc>
      </w:tr>
    </w:tbl>
    <w:p w14:paraId="1735CF54" w14:textId="77777777" w:rsidR="002E60DA" w:rsidRDefault="002E60DA" w:rsidP="003E7138">
      <w:pPr>
        <w:pStyle w:val="Heading2"/>
      </w:pPr>
      <w:r>
        <w:t>Quiz Page Title</w:t>
      </w:r>
    </w:p>
    <w:p w14:paraId="3A4FE187" w14:textId="77777777" w:rsidR="0077477F" w:rsidRDefault="0077477F" w:rsidP="0077477F"/>
    <w:p w14:paraId="0C1C4713" w14:textId="77777777" w:rsidR="00D53DAF" w:rsidRDefault="00D53DAF" w:rsidP="0077477F"/>
    <w:p w14:paraId="511DD4E2" w14:textId="4BE1229F" w:rsidR="00D53DAF" w:rsidRDefault="00D53DAF" w:rsidP="00D53DAF">
      <w:pPr>
        <w:pStyle w:val="Heading2"/>
      </w:pPr>
      <w:r>
        <w:t>[gave the above to Emily at EOD 5-13-13]</w:t>
      </w:r>
    </w:p>
    <w:p w14:paraId="1A22362C" w14:textId="7BC2C64B" w:rsidR="000F1D4A" w:rsidRDefault="000F1D4A">
      <w:r>
        <w:br w:type="page"/>
      </w:r>
    </w:p>
    <w:p w14:paraId="7A3E297F" w14:textId="77777777" w:rsidR="00D53DAF" w:rsidRDefault="00D53DAF" w:rsidP="0077477F"/>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0F1D4A" w14:paraId="187D3616" w14:textId="77777777" w:rsidTr="003E7138">
        <w:trPr>
          <w:trHeight w:val="468"/>
        </w:trPr>
        <w:tc>
          <w:tcPr>
            <w:tcW w:w="2405" w:type="dxa"/>
            <w:shd w:val="clear" w:color="auto" w:fill="000000" w:themeFill="text1"/>
            <w:vAlign w:val="center"/>
          </w:tcPr>
          <w:p w14:paraId="24DD4CBD" w14:textId="77777777" w:rsidR="000F1D4A" w:rsidRPr="00570266" w:rsidRDefault="000F1D4A" w:rsidP="003E713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58D5ADE6" w14:textId="77777777" w:rsidR="000F1D4A" w:rsidRPr="0091683A" w:rsidRDefault="000F1D4A" w:rsidP="003E7138">
            <w:pPr>
              <w:jc w:val="center"/>
              <w:rPr>
                <w:b/>
                <w:color w:val="FFFFFF" w:themeColor="background1"/>
              </w:rPr>
            </w:pPr>
            <w:r w:rsidRPr="0091683A">
              <w:rPr>
                <w:b/>
                <w:color w:val="FFFFFF" w:themeColor="background1"/>
              </w:rPr>
              <w:t>Content</w:t>
            </w:r>
          </w:p>
        </w:tc>
      </w:tr>
      <w:tr w:rsidR="000F1D4A" w14:paraId="497DD734" w14:textId="77777777" w:rsidTr="003E7138">
        <w:trPr>
          <w:trHeight w:val="908"/>
        </w:trPr>
        <w:tc>
          <w:tcPr>
            <w:tcW w:w="2405" w:type="dxa"/>
            <w:vAlign w:val="center"/>
          </w:tcPr>
          <w:p w14:paraId="1690A231" w14:textId="77777777" w:rsidR="000F1D4A" w:rsidRPr="0091683A" w:rsidRDefault="000F1D4A" w:rsidP="003E7138">
            <w:pPr>
              <w:jc w:val="center"/>
              <w:rPr>
                <w:b/>
              </w:rPr>
            </w:pPr>
            <w:r>
              <w:rPr>
                <w:b/>
              </w:rPr>
              <w:t>Unit Title</w:t>
            </w:r>
          </w:p>
        </w:tc>
        <w:tc>
          <w:tcPr>
            <w:tcW w:w="13165" w:type="dxa"/>
            <w:vAlign w:val="center"/>
          </w:tcPr>
          <w:p w14:paraId="45AAEE1E" w14:textId="2CD7FD76" w:rsidR="000F1D4A" w:rsidRPr="00C83A76" w:rsidRDefault="000F1D4A" w:rsidP="000F1D4A">
            <w:r>
              <w:t>Unit 4: Recordkeeping</w:t>
            </w:r>
          </w:p>
        </w:tc>
      </w:tr>
      <w:tr w:rsidR="000F1D4A" w14:paraId="459C545B" w14:textId="77777777" w:rsidTr="003E7138">
        <w:trPr>
          <w:trHeight w:val="908"/>
        </w:trPr>
        <w:tc>
          <w:tcPr>
            <w:tcW w:w="2405" w:type="dxa"/>
            <w:vAlign w:val="center"/>
          </w:tcPr>
          <w:p w14:paraId="7BB5CBB7" w14:textId="77777777" w:rsidR="000F1D4A" w:rsidRDefault="000F1D4A" w:rsidP="003E7138">
            <w:pPr>
              <w:jc w:val="center"/>
              <w:rPr>
                <w:b/>
              </w:rPr>
            </w:pPr>
            <w:r>
              <w:rPr>
                <w:b/>
              </w:rPr>
              <w:t>Abbreviated Title</w:t>
            </w:r>
          </w:p>
        </w:tc>
        <w:tc>
          <w:tcPr>
            <w:tcW w:w="13165" w:type="dxa"/>
            <w:vAlign w:val="center"/>
          </w:tcPr>
          <w:p w14:paraId="085525EB" w14:textId="36055C5F" w:rsidR="000F1D4A" w:rsidRPr="00C83A76" w:rsidRDefault="00F84CD8" w:rsidP="000F1D4A">
            <w:r>
              <w:t>Unit 4</w:t>
            </w:r>
            <w:r w:rsidR="000F1D4A">
              <w:t>: Recordkeeping</w:t>
            </w:r>
          </w:p>
        </w:tc>
      </w:tr>
      <w:tr w:rsidR="000F1D4A" w14:paraId="70083A8F" w14:textId="77777777" w:rsidTr="003E7138">
        <w:trPr>
          <w:trHeight w:val="956"/>
        </w:trPr>
        <w:tc>
          <w:tcPr>
            <w:tcW w:w="2405" w:type="dxa"/>
            <w:vAlign w:val="center"/>
          </w:tcPr>
          <w:p w14:paraId="195CF270" w14:textId="77777777" w:rsidR="000F1D4A" w:rsidRDefault="000F1D4A" w:rsidP="003E7138">
            <w:pPr>
              <w:jc w:val="center"/>
              <w:rPr>
                <w:b/>
              </w:rPr>
            </w:pPr>
            <w:r>
              <w:rPr>
                <w:b/>
              </w:rPr>
              <w:t>Notes</w:t>
            </w:r>
          </w:p>
        </w:tc>
        <w:tc>
          <w:tcPr>
            <w:tcW w:w="13165" w:type="dxa"/>
            <w:vAlign w:val="center"/>
          </w:tcPr>
          <w:p w14:paraId="1DCD8230" w14:textId="77777777" w:rsidR="000F1D4A" w:rsidRPr="00C83A76" w:rsidRDefault="000F1D4A" w:rsidP="003E7138">
            <w:r w:rsidRPr="00C83A76">
              <w:t>These will not be included in course output</w:t>
            </w:r>
          </w:p>
        </w:tc>
      </w:tr>
    </w:tbl>
    <w:p w14:paraId="06BB78F6" w14:textId="77777777" w:rsidR="000F1D4A" w:rsidRDefault="000F1D4A" w:rsidP="000F1D4A">
      <w:pPr>
        <w:pStyle w:val="Heading2"/>
        <w:rPr>
          <w:b w:val="0"/>
          <w:bCs w:val="0"/>
        </w:rPr>
      </w:pPr>
      <w:r>
        <w:rPr>
          <w:b w:val="0"/>
          <w:bCs w:val="0"/>
        </w:rPr>
        <w:t xml:space="preserve"> </w:t>
      </w:r>
    </w:p>
    <w:p w14:paraId="611C3654" w14:textId="77777777" w:rsidR="000F1D4A" w:rsidRPr="00673B01" w:rsidRDefault="000F1D4A" w:rsidP="000F1D4A">
      <w:pPr>
        <w:rPr>
          <w:rFonts w:asciiTheme="majorHAnsi" w:eastAsiaTheme="majorEastAsia" w:hAnsiTheme="majorHAnsi" w:cstheme="majorBidi"/>
          <w:b/>
          <w:bCs/>
          <w:color w:val="4F81BD" w:themeColor="accent1"/>
          <w:sz w:val="26"/>
          <w:szCs w:val="26"/>
        </w:rPr>
      </w:pPr>
      <w:r>
        <w:br w:type="page"/>
      </w:r>
    </w:p>
    <w:p w14:paraId="1B86FE7A" w14:textId="77777777" w:rsidR="000F1D4A" w:rsidRDefault="000F1D4A" w:rsidP="0077477F">
      <w:pPr>
        <w:sectPr w:rsidR="000F1D4A"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A76581" w14:paraId="3D799A4F" w14:textId="77777777" w:rsidTr="00F157D8">
        <w:trPr>
          <w:trHeight w:val="468"/>
        </w:trPr>
        <w:tc>
          <w:tcPr>
            <w:tcW w:w="2405" w:type="dxa"/>
            <w:shd w:val="clear" w:color="auto" w:fill="000000" w:themeFill="text1"/>
            <w:vAlign w:val="center"/>
          </w:tcPr>
          <w:p w14:paraId="27D6116B" w14:textId="77777777" w:rsidR="00A76581" w:rsidRPr="00570266" w:rsidRDefault="00A76581"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5A6706B8" w14:textId="77777777" w:rsidR="00A76581" w:rsidRPr="0091683A" w:rsidRDefault="00A76581" w:rsidP="00F157D8">
            <w:pPr>
              <w:jc w:val="center"/>
              <w:rPr>
                <w:b/>
                <w:color w:val="FFFFFF" w:themeColor="background1"/>
              </w:rPr>
            </w:pPr>
            <w:r w:rsidRPr="0091683A">
              <w:rPr>
                <w:b/>
                <w:color w:val="FFFFFF" w:themeColor="background1"/>
              </w:rPr>
              <w:t>Content</w:t>
            </w:r>
          </w:p>
        </w:tc>
      </w:tr>
      <w:tr w:rsidR="00A76581" w14:paraId="2C256801" w14:textId="77777777" w:rsidTr="003E7138">
        <w:trPr>
          <w:trHeight w:val="908"/>
        </w:trPr>
        <w:tc>
          <w:tcPr>
            <w:tcW w:w="2405" w:type="dxa"/>
            <w:vAlign w:val="center"/>
          </w:tcPr>
          <w:p w14:paraId="7D219DE4" w14:textId="77777777" w:rsidR="00A76581" w:rsidRDefault="00A76581" w:rsidP="00F157D8">
            <w:pPr>
              <w:jc w:val="center"/>
              <w:rPr>
                <w:b/>
              </w:rPr>
            </w:pPr>
            <w:r>
              <w:rPr>
                <w:b/>
              </w:rPr>
              <w:t>Layout</w:t>
            </w:r>
          </w:p>
        </w:tc>
        <w:tc>
          <w:tcPr>
            <w:tcW w:w="13165" w:type="dxa"/>
            <w:shd w:val="clear" w:color="auto" w:fill="B3B3B3"/>
            <w:vAlign w:val="center"/>
          </w:tcPr>
          <w:p w14:paraId="0DB321D4" w14:textId="77777777" w:rsidR="00A76581" w:rsidRDefault="00A76581" w:rsidP="003E7138">
            <w:r>
              <w:rPr>
                <w:noProof/>
              </w:rPr>
              <w:drawing>
                <wp:inline distT="0" distB="0" distL="0" distR="0" wp14:anchorId="64C99F6D" wp14:editId="25F5FB81">
                  <wp:extent cx="3852786" cy="221535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A76581" w14:paraId="63E49290" w14:textId="77777777" w:rsidTr="00F157D8">
        <w:trPr>
          <w:trHeight w:val="908"/>
        </w:trPr>
        <w:tc>
          <w:tcPr>
            <w:tcW w:w="2405" w:type="dxa"/>
            <w:vAlign w:val="center"/>
          </w:tcPr>
          <w:p w14:paraId="3213CBBA" w14:textId="77777777" w:rsidR="00A76581" w:rsidRPr="0091683A" w:rsidRDefault="00A76581" w:rsidP="00F157D8">
            <w:pPr>
              <w:jc w:val="center"/>
              <w:rPr>
                <w:b/>
              </w:rPr>
            </w:pPr>
            <w:r>
              <w:rPr>
                <w:b/>
              </w:rPr>
              <w:t>Template</w:t>
            </w:r>
          </w:p>
        </w:tc>
        <w:tc>
          <w:tcPr>
            <w:tcW w:w="13165" w:type="dxa"/>
            <w:vAlign w:val="center"/>
          </w:tcPr>
          <w:p w14:paraId="3C7B5E7C" w14:textId="77777777" w:rsidR="00A76581" w:rsidRPr="00BE6E53" w:rsidRDefault="00A76581" w:rsidP="00F157D8">
            <w:pPr>
              <w:rPr>
                <w:color w:val="FF0000"/>
              </w:rPr>
            </w:pPr>
            <w:r>
              <w:rPr>
                <w:color w:val="FF0000"/>
              </w:rPr>
              <w:t>A2-COC</w:t>
            </w:r>
          </w:p>
        </w:tc>
      </w:tr>
      <w:tr w:rsidR="00A76581" w14:paraId="52D0C5BF" w14:textId="77777777" w:rsidTr="00F157D8">
        <w:trPr>
          <w:trHeight w:val="908"/>
        </w:trPr>
        <w:tc>
          <w:tcPr>
            <w:tcW w:w="2405" w:type="dxa"/>
            <w:vAlign w:val="center"/>
          </w:tcPr>
          <w:p w14:paraId="52D77E25" w14:textId="77777777" w:rsidR="00A76581" w:rsidRDefault="00A76581" w:rsidP="00F157D8">
            <w:pPr>
              <w:jc w:val="center"/>
              <w:rPr>
                <w:b/>
              </w:rPr>
            </w:pPr>
            <w:r>
              <w:rPr>
                <w:b/>
              </w:rPr>
              <w:t>Menu Title</w:t>
            </w:r>
          </w:p>
        </w:tc>
        <w:tc>
          <w:tcPr>
            <w:tcW w:w="13165" w:type="dxa"/>
            <w:vAlign w:val="center"/>
          </w:tcPr>
          <w:p w14:paraId="300F377F" w14:textId="126D40E7" w:rsidR="00A76581" w:rsidRDefault="00C526BD" w:rsidP="003E7138">
            <w:r>
              <w:t xml:space="preserve">About </w:t>
            </w:r>
            <w:r w:rsidR="001B3D4C">
              <w:t>Recordkeeping</w:t>
            </w:r>
          </w:p>
        </w:tc>
      </w:tr>
      <w:tr w:rsidR="00A76581" w14:paraId="7C89BD9F" w14:textId="77777777" w:rsidTr="00F157D8">
        <w:trPr>
          <w:trHeight w:val="908"/>
        </w:trPr>
        <w:tc>
          <w:tcPr>
            <w:tcW w:w="2405" w:type="dxa"/>
            <w:vAlign w:val="center"/>
          </w:tcPr>
          <w:p w14:paraId="2E3F1C96" w14:textId="77777777" w:rsidR="00A76581" w:rsidRDefault="00A76581" w:rsidP="00F157D8">
            <w:pPr>
              <w:jc w:val="center"/>
              <w:rPr>
                <w:b/>
              </w:rPr>
            </w:pPr>
            <w:r>
              <w:rPr>
                <w:b/>
              </w:rPr>
              <w:t>Image</w:t>
            </w:r>
          </w:p>
        </w:tc>
        <w:tc>
          <w:tcPr>
            <w:tcW w:w="13165" w:type="dxa"/>
            <w:vAlign w:val="center"/>
          </w:tcPr>
          <w:p w14:paraId="4638650F" w14:textId="121C79F9" w:rsidR="00A76581" w:rsidRPr="00185AE5" w:rsidRDefault="00BF73AA" w:rsidP="00F157D8">
            <w:pPr>
              <w:rPr>
                <w:color w:val="FF0000"/>
              </w:rPr>
            </w:pPr>
            <w:r w:rsidRPr="00BF73AA">
              <w:rPr>
                <w:color w:val="FF0000"/>
              </w:rPr>
              <w:t>${CONTENT_ROOT}/images/slideimages/coc-v-image_0017_iStock_000013964682Small.jpg</w:t>
            </w:r>
          </w:p>
        </w:tc>
      </w:tr>
      <w:tr w:rsidR="00A76581" w14:paraId="7087ECA5" w14:textId="77777777" w:rsidTr="00F157D8">
        <w:trPr>
          <w:trHeight w:val="908"/>
        </w:trPr>
        <w:tc>
          <w:tcPr>
            <w:tcW w:w="2405" w:type="dxa"/>
            <w:vAlign w:val="center"/>
          </w:tcPr>
          <w:p w14:paraId="4B3C8069" w14:textId="77777777" w:rsidR="00A76581" w:rsidRPr="0091683A" w:rsidRDefault="00A76581" w:rsidP="00F157D8">
            <w:pPr>
              <w:jc w:val="center"/>
              <w:rPr>
                <w:b/>
              </w:rPr>
            </w:pPr>
            <w:r>
              <w:rPr>
                <w:b/>
              </w:rPr>
              <w:t>Header</w:t>
            </w:r>
          </w:p>
        </w:tc>
        <w:tc>
          <w:tcPr>
            <w:tcW w:w="13165" w:type="dxa"/>
            <w:vAlign w:val="center"/>
          </w:tcPr>
          <w:p w14:paraId="6B171B87" w14:textId="4638D5AB" w:rsidR="00A76581" w:rsidRDefault="001B3D4C" w:rsidP="003E7138">
            <w:r>
              <w:t>Recordkeeping</w:t>
            </w:r>
            <w:r w:rsidR="00E436B3">
              <w:t xml:space="preserve"> for CoC Projects</w:t>
            </w:r>
          </w:p>
        </w:tc>
      </w:tr>
      <w:tr w:rsidR="00A76581" w14:paraId="2006C69C" w14:textId="77777777" w:rsidTr="00F157D8">
        <w:trPr>
          <w:trHeight w:val="908"/>
        </w:trPr>
        <w:tc>
          <w:tcPr>
            <w:tcW w:w="2405" w:type="dxa"/>
            <w:vAlign w:val="center"/>
          </w:tcPr>
          <w:p w14:paraId="298E77A5" w14:textId="77777777" w:rsidR="00A76581" w:rsidRDefault="00A76581" w:rsidP="00F157D8">
            <w:pPr>
              <w:jc w:val="center"/>
              <w:rPr>
                <w:b/>
              </w:rPr>
            </w:pPr>
            <w:r>
              <w:rPr>
                <w:b/>
              </w:rPr>
              <w:t>Column Text</w:t>
            </w:r>
          </w:p>
        </w:tc>
        <w:tc>
          <w:tcPr>
            <w:tcW w:w="13165" w:type="dxa"/>
            <w:vAlign w:val="center"/>
          </w:tcPr>
          <w:p w14:paraId="71217DB2" w14:textId="77777777" w:rsidR="00A76581" w:rsidRPr="001B3D4C" w:rsidRDefault="001B3D4C" w:rsidP="001B3D4C">
            <w:r w:rsidRPr="001B3D4C">
              <w:t>For details see:</w:t>
            </w:r>
          </w:p>
          <w:p w14:paraId="5990B89A" w14:textId="690D56D1" w:rsidR="001B3D4C" w:rsidRPr="001B3D4C" w:rsidRDefault="001B3D4C" w:rsidP="001B3D4C">
            <w:r>
              <w:t>CoC I</w:t>
            </w:r>
            <w:r w:rsidRPr="001B3D4C">
              <w:t>nterim Rule Subpart G —</w:t>
            </w:r>
            <w:r>
              <w:t xml:space="preserve"> </w:t>
            </w:r>
            <w:r w:rsidRPr="001B3D4C">
              <w:t>Grant Administration (Regulation 578.103)</w:t>
            </w:r>
          </w:p>
        </w:tc>
      </w:tr>
      <w:tr w:rsidR="00A76581" w14:paraId="64FF710C" w14:textId="77777777" w:rsidTr="003A15E2">
        <w:trPr>
          <w:trHeight w:val="1869"/>
        </w:trPr>
        <w:tc>
          <w:tcPr>
            <w:tcW w:w="2405" w:type="dxa"/>
            <w:vAlign w:val="center"/>
          </w:tcPr>
          <w:p w14:paraId="3EFE2045" w14:textId="2CE01BA3" w:rsidR="00A76581" w:rsidRDefault="00A76581" w:rsidP="00F157D8">
            <w:pPr>
              <w:jc w:val="center"/>
              <w:rPr>
                <w:b/>
              </w:rPr>
            </w:pPr>
            <w:r>
              <w:rPr>
                <w:b/>
              </w:rPr>
              <w:t>Image Sequence</w:t>
            </w:r>
          </w:p>
        </w:tc>
        <w:tc>
          <w:tcPr>
            <w:tcW w:w="13165" w:type="dxa"/>
            <w:vAlign w:val="center"/>
          </w:tcPr>
          <w:p w14:paraId="3628C97D" w14:textId="77777777" w:rsidR="00A76581" w:rsidRDefault="00A76581"/>
          <w:tbl>
            <w:tblPr>
              <w:tblStyle w:val="TableGrid"/>
              <w:tblW w:w="12939" w:type="dxa"/>
              <w:tblLook w:val="04A0" w:firstRow="1" w:lastRow="0" w:firstColumn="1" w:lastColumn="0" w:noHBand="0" w:noVBand="1"/>
            </w:tblPr>
            <w:tblGrid>
              <w:gridCol w:w="10271"/>
              <w:gridCol w:w="1335"/>
              <w:gridCol w:w="1333"/>
            </w:tblGrid>
            <w:tr w:rsidR="00A76581" w:rsidRPr="00FA66E4" w14:paraId="0480EA94" w14:textId="77777777" w:rsidTr="003E7138">
              <w:trPr>
                <w:trHeight w:val="457"/>
              </w:trPr>
              <w:tc>
                <w:tcPr>
                  <w:tcW w:w="3969" w:type="pct"/>
                  <w:shd w:val="clear" w:color="auto" w:fill="7F7F7F" w:themeFill="text1" w:themeFillTint="80"/>
                  <w:vAlign w:val="center"/>
                </w:tcPr>
                <w:p w14:paraId="55C692C1" w14:textId="77777777" w:rsidR="00A76581" w:rsidRPr="00FA66E4" w:rsidRDefault="00A76581"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3DF8E7DB" w14:textId="77777777" w:rsidR="00A76581" w:rsidRPr="00FA66E4" w:rsidRDefault="00A76581"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10E38C10" w14:textId="77777777" w:rsidR="00A76581" w:rsidRPr="00FA66E4" w:rsidRDefault="00A76581" w:rsidP="00F60A73">
                  <w:pPr>
                    <w:framePr w:hSpace="187" w:wrap="around" w:vAnchor="text" w:hAnchor="page" w:x="829" w:y="742"/>
                    <w:jc w:val="center"/>
                    <w:rPr>
                      <w:b/>
                      <w:color w:val="FFFFFF" w:themeColor="background1"/>
                    </w:rPr>
                  </w:pPr>
                  <w:r w:rsidRPr="00FA66E4">
                    <w:rPr>
                      <w:b/>
                      <w:color w:val="FFFFFF" w:themeColor="background1"/>
                    </w:rPr>
                    <w:t>Audio Cue</w:t>
                  </w:r>
                </w:p>
              </w:tc>
            </w:tr>
            <w:tr w:rsidR="00A76581" w:rsidRPr="00FA66E4" w14:paraId="3AB5086C" w14:textId="77777777" w:rsidTr="003E7138">
              <w:trPr>
                <w:trHeight w:val="457"/>
              </w:trPr>
              <w:tc>
                <w:tcPr>
                  <w:tcW w:w="3969" w:type="pct"/>
                  <w:vAlign w:val="center"/>
                </w:tcPr>
                <w:p w14:paraId="60B3DC0C" w14:textId="77777777" w:rsidR="00A76581" w:rsidRPr="00FA66E4" w:rsidRDefault="00A76581" w:rsidP="00F60A73">
                  <w:pPr>
                    <w:framePr w:hSpace="187" w:wrap="around" w:vAnchor="text" w:hAnchor="page" w:x="829" w:y="742"/>
                  </w:pPr>
                  <w:r>
                    <w:t>/content/shared/images/placeholders/placeholder.jpg</w:t>
                  </w:r>
                </w:p>
              </w:tc>
              <w:tc>
                <w:tcPr>
                  <w:tcW w:w="516" w:type="pct"/>
                </w:tcPr>
                <w:p w14:paraId="6F0D9F9C" w14:textId="77777777" w:rsidR="00A76581" w:rsidRPr="00FA66E4" w:rsidRDefault="00A76581" w:rsidP="00F60A73">
                  <w:pPr>
                    <w:framePr w:hSpace="187" w:wrap="around" w:vAnchor="text" w:hAnchor="page" w:x="829" w:y="742"/>
                  </w:pPr>
                </w:p>
              </w:tc>
              <w:tc>
                <w:tcPr>
                  <w:tcW w:w="515" w:type="pct"/>
                  <w:vAlign w:val="center"/>
                </w:tcPr>
                <w:p w14:paraId="78B1090C" w14:textId="77777777" w:rsidR="00A76581" w:rsidRPr="00FA66E4" w:rsidRDefault="00A76581" w:rsidP="00F60A73">
                  <w:pPr>
                    <w:framePr w:hSpace="187" w:wrap="around" w:vAnchor="text" w:hAnchor="page" w:x="829" w:y="742"/>
                  </w:pPr>
                  <w:r>
                    <w:t>0:00</w:t>
                  </w:r>
                </w:p>
              </w:tc>
            </w:tr>
            <w:tr w:rsidR="00A76581" w:rsidRPr="00FA66E4" w14:paraId="3CDE4285" w14:textId="77777777" w:rsidTr="003E7138">
              <w:trPr>
                <w:trHeight w:val="457"/>
              </w:trPr>
              <w:tc>
                <w:tcPr>
                  <w:tcW w:w="3969" w:type="pct"/>
                  <w:vAlign w:val="center"/>
                </w:tcPr>
                <w:p w14:paraId="4E10E2D6" w14:textId="77777777" w:rsidR="00A76581" w:rsidRDefault="00A76581" w:rsidP="00F60A73">
                  <w:pPr>
                    <w:framePr w:hSpace="187" w:wrap="around" w:vAnchor="text" w:hAnchor="page" w:x="829" w:y="742"/>
                  </w:pPr>
                </w:p>
              </w:tc>
              <w:tc>
                <w:tcPr>
                  <w:tcW w:w="516" w:type="pct"/>
                </w:tcPr>
                <w:p w14:paraId="78DB1025" w14:textId="77777777" w:rsidR="00A76581" w:rsidRPr="00FA66E4" w:rsidRDefault="00A76581" w:rsidP="00F60A73">
                  <w:pPr>
                    <w:framePr w:hSpace="187" w:wrap="around" w:vAnchor="text" w:hAnchor="page" w:x="829" w:y="742"/>
                  </w:pPr>
                </w:p>
              </w:tc>
              <w:tc>
                <w:tcPr>
                  <w:tcW w:w="515" w:type="pct"/>
                  <w:vAlign w:val="center"/>
                </w:tcPr>
                <w:p w14:paraId="07074492" w14:textId="77777777" w:rsidR="00A76581" w:rsidRDefault="00A76581" w:rsidP="00F60A73">
                  <w:pPr>
                    <w:framePr w:hSpace="187" w:wrap="around" w:vAnchor="text" w:hAnchor="page" w:x="829" w:y="742"/>
                  </w:pPr>
                </w:p>
              </w:tc>
            </w:tr>
          </w:tbl>
          <w:p w14:paraId="11B23719" w14:textId="77777777" w:rsidR="00A76581" w:rsidRDefault="00A76581" w:rsidP="003E7138"/>
          <w:p w14:paraId="7CF8847C" w14:textId="77777777" w:rsidR="00A76581" w:rsidRDefault="00A76581" w:rsidP="003E7138"/>
        </w:tc>
      </w:tr>
      <w:tr w:rsidR="00A76581" w14:paraId="731DF3AB" w14:textId="77777777" w:rsidTr="003E7138">
        <w:trPr>
          <w:trHeight w:val="3516"/>
        </w:trPr>
        <w:tc>
          <w:tcPr>
            <w:tcW w:w="2405" w:type="dxa"/>
            <w:vAlign w:val="center"/>
          </w:tcPr>
          <w:p w14:paraId="36A0B7B2" w14:textId="77777777" w:rsidR="00A76581" w:rsidRDefault="00A76581"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A76581" w14:paraId="503C5FC3" w14:textId="77777777" w:rsidTr="003E7138">
              <w:trPr>
                <w:trHeight w:val="457"/>
              </w:trPr>
              <w:tc>
                <w:tcPr>
                  <w:tcW w:w="4425" w:type="pct"/>
                  <w:vAlign w:val="center"/>
                </w:tcPr>
                <w:p w14:paraId="64ED4028" w14:textId="03D7D3E7" w:rsidR="00E436B3" w:rsidRPr="00E436B3" w:rsidRDefault="00E436B3" w:rsidP="00F60A73">
                  <w:pPr>
                    <w:framePr w:hSpace="187" w:wrap="around" w:vAnchor="text" w:hAnchor="page" w:x="829" w:y="742"/>
                    <w:rPr>
                      <w:b/>
                    </w:rPr>
                  </w:pPr>
                  <w:r w:rsidRPr="00E436B3">
                    <w:rPr>
                      <w:b/>
                    </w:rPr>
                    <w:t>Advantages of Recordkeeping</w:t>
                  </w:r>
                  <w:r w:rsidR="003957F1">
                    <w:rPr>
                      <w:b/>
                    </w:rPr>
                    <w:t>:</w:t>
                  </w:r>
                </w:p>
                <w:p w14:paraId="7CC328C7" w14:textId="77777777" w:rsidR="00E436B3" w:rsidRPr="00E436B3" w:rsidRDefault="00E436B3" w:rsidP="00F60A73">
                  <w:pPr>
                    <w:framePr w:hSpace="187" w:wrap="around" w:vAnchor="text" w:hAnchor="page" w:x="829" w:y="742"/>
                  </w:pPr>
                  <w:r w:rsidRPr="00E436B3">
                    <w:t>Documentation tracks success.</w:t>
                  </w:r>
                </w:p>
                <w:p w14:paraId="4EB3F570" w14:textId="0D9F69BC" w:rsidR="00A76581" w:rsidRDefault="00E436B3" w:rsidP="00F60A73">
                  <w:pPr>
                    <w:framePr w:hSpace="187" w:wrap="around" w:vAnchor="text" w:hAnchor="page" w:x="829" w:y="742"/>
                  </w:pPr>
                  <w:r w:rsidRPr="00E436B3">
                    <w:t>Helps the application process and reporting to funders.</w:t>
                  </w:r>
                  <w:r>
                    <w:t xml:space="preserve"> </w:t>
                  </w:r>
                </w:p>
              </w:tc>
              <w:tc>
                <w:tcPr>
                  <w:tcW w:w="575" w:type="pct"/>
                  <w:vAlign w:val="center"/>
                </w:tcPr>
                <w:p w14:paraId="68DBB85B" w14:textId="77777777" w:rsidR="00A76581" w:rsidRDefault="00A76581" w:rsidP="00F60A73">
                  <w:pPr>
                    <w:framePr w:hSpace="187" w:wrap="around" w:vAnchor="text" w:hAnchor="page" w:x="829" w:y="742"/>
                    <w:jc w:val="center"/>
                  </w:pPr>
                  <w:r>
                    <w:t>0:01</w:t>
                  </w:r>
                </w:p>
              </w:tc>
            </w:tr>
            <w:tr w:rsidR="00A76581" w14:paraId="297A017F" w14:textId="77777777" w:rsidTr="003E7138">
              <w:trPr>
                <w:trHeight w:val="457"/>
              </w:trPr>
              <w:tc>
                <w:tcPr>
                  <w:tcW w:w="4425" w:type="pct"/>
                  <w:vAlign w:val="center"/>
                </w:tcPr>
                <w:p w14:paraId="1FF84B60" w14:textId="77777777" w:rsidR="00E06245" w:rsidRPr="00E06245" w:rsidRDefault="00E06245" w:rsidP="00F60A73">
                  <w:pPr>
                    <w:framePr w:hSpace="187" w:wrap="around" w:vAnchor="text" w:hAnchor="page" w:x="829" w:y="742"/>
                    <w:rPr>
                      <w:b/>
                    </w:rPr>
                  </w:pPr>
                  <w:r w:rsidRPr="00E06245">
                    <w:rPr>
                      <w:b/>
                    </w:rPr>
                    <w:t>Who Keeps Records?</w:t>
                  </w:r>
                </w:p>
                <w:p w14:paraId="13707280" w14:textId="5F93FAB6" w:rsidR="00E06245" w:rsidRPr="00E06245" w:rsidRDefault="00E06245" w:rsidP="00F60A73">
                  <w:pPr>
                    <w:framePr w:hSpace="187" w:wrap="around" w:vAnchor="text" w:hAnchor="page" w:x="829" w:y="742"/>
                  </w:pPr>
                  <w:r w:rsidRPr="00E06245">
                    <w:t>CoC project recipients who work with HUD</w:t>
                  </w:r>
                  <w:r w:rsidR="004C014F">
                    <w:t>.</w:t>
                  </w:r>
                </w:p>
                <w:p w14:paraId="37329A7A" w14:textId="4B05EF8F" w:rsidR="00A76581" w:rsidRDefault="00E06245" w:rsidP="00F60A73">
                  <w:pPr>
                    <w:framePr w:hSpace="187" w:wrap="around" w:vAnchor="text" w:hAnchor="page" w:x="829" w:y="742"/>
                  </w:pPr>
                  <w:r w:rsidRPr="00E06245">
                    <w:t>Subrecipients who operate the program</w:t>
                  </w:r>
                  <w:r w:rsidR="004C014F">
                    <w:t>.</w:t>
                  </w:r>
                </w:p>
              </w:tc>
              <w:tc>
                <w:tcPr>
                  <w:tcW w:w="575" w:type="pct"/>
                  <w:vAlign w:val="center"/>
                </w:tcPr>
                <w:p w14:paraId="2B5CFD9C" w14:textId="5601B929" w:rsidR="00A76581" w:rsidRDefault="00A76581" w:rsidP="00F60A73">
                  <w:pPr>
                    <w:framePr w:hSpace="187" w:wrap="around" w:vAnchor="text" w:hAnchor="page" w:x="829" w:y="742"/>
                    <w:jc w:val="center"/>
                  </w:pPr>
                  <w:r>
                    <w:t>0:0</w:t>
                  </w:r>
                  <w:r w:rsidR="00CD3C08">
                    <w:t>5</w:t>
                  </w:r>
                </w:p>
              </w:tc>
            </w:tr>
            <w:tr w:rsidR="00A76581" w14:paraId="20F1091B" w14:textId="77777777" w:rsidTr="003E7138">
              <w:trPr>
                <w:trHeight w:val="457"/>
              </w:trPr>
              <w:tc>
                <w:tcPr>
                  <w:tcW w:w="4425" w:type="pct"/>
                  <w:vAlign w:val="center"/>
                </w:tcPr>
                <w:p w14:paraId="234D0057" w14:textId="77777777" w:rsidR="00037976" w:rsidRPr="00037976" w:rsidRDefault="00037976" w:rsidP="00F60A73">
                  <w:pPr>
                    <w:framePr w:hSpace="187" w:wrap="around" w:vAnchor="text" w:hAnchor="page" w:x="829" w:y="742"/>
                    <w:rPr>
                      <w:b/>
                    </w:rPr>
                  </w:pPr>
                  <w:r w:rsidRPr="00037976">
                    <w:rPr>
                      <w:b/>
                    </w:rPr>
                    <w:t>Recordkeeping Includes:</w:t>
                  </w:r>
                </w:p>
                <w:p w14:paraId="5C12E072" w14:textId="3DC42547" w:rsidR="00037976" w:rsidRPr="00037976" w:rsidRDefault="00037976" w:rsidP="00F60A73">
                  <w:pPr>
                    <w:framePr w:hSpace="187" w:wrap="around" w:vAnchor="text" w:hAnchor="page" w:x="829" w:y="742"/>
                  </w:pPr>
                  <w:r w:rsidRPr="00037976">
                    <w:t>Documenting what is done</w:t>
                  </w:r>
                  <w:r w:rsidR="004C014F">
                    <w:t>.</w:t>
                  </w:r>
                </w:p>
                <w:p w14:paraId="5B396342" w14:textId="28D6F6F3" w:rsidR="00037976" w:rsidRPr="00037976" w:rsidRDefault="00037976" w:rsidP="00F60A73">
                  <w:pPr>
                    <w:framePr w:hSpace="187" w:wrap="around" w:vAnchor="text" w:hAnchor="page" w:x="829" w:y="742"/>
                  </w:pPr>
                  <w:r w:rsidRPr="00037976">
                    <w:t>Maintaining access to documentation</w:t>
                  </w:r>
                  <w:r w:rsidR="004C014F">
                    <w:t>.</w:t>
                  </w:r>
                </w:p>
                <w:p w14:paraId="489824FA" w14:textId="59CCA02B" w:rsidR="00A76581" w:rsidRDefault="00037976" w:rsidP="00F60A73">
                  <w:pPr>
                    <w:framePr w:hSpace="187" w:wrap="around" w:vAnchor="text" w:hAnchor="page" w:x="829" w:y="742"/>
                  </w:pPr>
                  <w:r w:rsidRPr="00037976">
                    <w:t>Annual monitoring for compliance</w:t>
                  </w:r>
                  <w:r w:rsidR="004C014F">
                    <w:t>.</w:t>
                  </w:r>
                </w:p>
              </w:tc>
              <w:tc>
                <w:tcPr>
                  <w:tcW w:w="575" w:type="pct"/>
                  <w:vAlign w:val="center"/>
                </w:tcPr>
                <w:p w14:paraId="0FCF5B5F" w14:textId="1584B28D" w:rsidR="00A76581" w:rsidRDefault="00A76581" w:rsidP="00F60A73">
                  <w:pPr>
                    <w:framePr w:hSpace="187" w:wrap="around" w:vAnchor="text" w:hAnchor="page" w:x="829" w:y="742"/>
                    <w:jc w:val="center"/>
                  </w:pPr>
                  <w:r>
                    <w:t>0:0</w:t>
                  </w:r>
                  <w:r w:rsidR="00CD3C08">
                    <w:t>9</w:t>
                  </w:r>
                </w:p>
              </w:tc>
            </w:tr>
            <w:tr w:rsidR="00A76581" w14:paraId="141F254D" w14:textId="77777777" w:rsidTr="003E7138">
              <w:trPr>
                <w:trHeight w:val="457"/>
              </w:trPr>
              <w:tc>
                <w:tcPr>
                  <w:tcW w:w="4425" w:type="pct"/>
                  <w:vAlign w:val="center"/>
                </w:tcPr>
                <w:p w14:paraId="0875ABFC" w14:textId="77777777" w:rsidR="00A76581" w:rsidRDefault="00A76581" w:rsidP="00F60A73">
                  <w:pPr>
                    <w:framePr w:hSpace="187" w:wrap="around" w:vAnchor="text" w:hAnchor="page" w:x="829" w:y="742"/>
                  </w:pPr>
                </w:p>
              </w:tc>
              <w:tc>
                <w:tcPr>
                  <w:tcW w:w="575" w:type="pct"/>
                  <w:vAlign w:val="center"/>
                </w:tcPr>
                <w:p w14:paraId="25539F9E" w14:textId="77777777" w:rsidR="00A76581" w:rsidRDefault="00A76581" w:rsidP="00F60A73">
                  <w:pPr>
                    <w:framePr w:hSpace="187" w:wrap="around" w:vAnchor="text" w:hAnchor="page" w:x="829" w:y="742"/>
                    <w:jc w:val="center"/>
                  </w:pPr>
                </w:p>
              </w:tc>
            </w:tr>
          </w:tbl>
          <w:p w14:paraId="09E6B798" w14:textId="77777777" w:rsidR="00A76581" w:rsidRDefault="00A76581" w:rsidP="003E7138"/>
        </w:tc>
      </w:tr>
      <w:tr w:rsidR="00A76581" w14:paraId="7E628278" w14:textId="77777777" w:rsidTr="00F157D8">
        <w:trPr>
          <w:trHeight w:val="956"/>
        </w:trPr>
        <w:tc>
          <w:tcPr>
            <w:tcW w:w="2405" w:type="dxa"/>
            <w:vAlign w:val="center"/>
          </w:tcPr>
          <w:p w14:paraId="5F19E2D3" w14:textId="77777777" w:rsidR="00A76581" w:rsidRDefault="00A76581" w:rsidP="003E7138">
            <w:pPr>
              <w:jc w:val="center"/>
              <w:rPr>
                <w:b/>
              </w:rPr>
            </w:pPr>
            <w:r>
              <w:rPr>
                <w:b/>
              </w:rPr>
              <w:t>Audio File</w:t>
            </w:r>
          </w:p>
        </w:tc>
        <w:tc>
          <w:tcPr>
            <w:tcW w:w="13165" w:type="dxa"/>
            <w:vAlign w:val="center"/>
          </w:tcPr>
          <w:p w14:paraId="7F1FB4A8" w14:textId="77777777" w:rsidR="00A76581" w:rsidRDefault="00A76581" w:rsidP="003E7138">
            <w:r>
              <w:rPr>
                <w:color w:val="FF0000"/>
              </w:rPr>
              <w:t>/content/shared/audio/placeholders/placeholder.mp3</w:t>
            </w:r>
          </w:p>
        </w:tc>
      </w:tr>
      <w:tr w:rsidR="00A76581" w14:paraId="26DAED7B" w14:textId="77777777" w:rsidTr="00F157D8">
        <w:trPr>
          <w:trHeight w:val="956"/>
        </w:trPr>
        <w:tc>
          <w:tcPr>
            <w:tcW w:w="2405" w:type="dxa"/>
            <w:vAlign w:val="center"/>
          </w:tcPr>
          <w:p w14:paraId="24343619" w14:textId="77777777" w:rsidR="00A76581" w:rsidRDefault="00A76581" w:rsidP="003E7138">
            <w:pPr>
              <w:jc w:val="center"/>
              <w:rPr>
                <w:b/>
              </w:rPr>
            </w:pPr>
            <w:r>
              <w:rPr>
                <w:b/>
              </w:rPr>
              <w:t>Audio Title</w:t>
            </w:r>
          </w:p>
        </w:tc>
        <w:tc>
          <w:tcPr>
            <w:tcW w:w="13165" w:type="dxa"/>
            <w:vAlign w:val="center"/>
          </w:tcPr>
          <w:p w14:paraId="020C2458" w14:textId="1E4FD971" w:rsidR="00A76581" w:rsidRDefault="00CD3C08" w:rsidP="003E7138">
            <w:r>
              <w:t>Keep Careful Documentation</w:t>
            </w:r>
          </w:p>
        </w:tc>
      </w:tr>
      <w:tr w:rsidR="00A76581" w14:paraId="4187EE28" w14:textId="77777777" w:rsidTr="00F157D8">
        <w:trPr>
          <w:trHeight w:val="956"/>
        </w:trPr>
        <w:tc>
          <w:tcPr>
            <w:tcW w:w="2405" w:type="dxa"/>
            <w:vAlign w:val="center"/>
          </w:tcPr>
          <w:p w14:paraId="37D5534A" w14:textId="77777777" w:rsidR="00A76581" w:rsidRDefault="00A76581" w:rsidP="003E7138">
            <w:pPr>
              <w:jc w:val="center"/>
              <w:rPr>
                <w:b/>
              </w:rPr>
            </w:pPr>
            <w:r>
              <w:rPr>
                <w:b/>
              </w:rPr>
              <w:t>Audio CC</w:t>
            </w:r>
          </w:p>
        </w:tc>
        <w:tc>
          <w:tcPr>
            <w:tcW w:w="13165" w:type="dxa"/>
            <w:vAlign w:val="center"/>
          </w:tcPr>
          <w:p w14:paraId="0DE912EE" w14:textId="7477DCED" w:rsidR="00A76581" w:rsidRDefault="00A76581" w:rsidP="00A76581">
            <w:r w:rsidRPr="00A76581">
              <w:t>A key piece of overall program management is documentation. It allows you to track what works and what does not, enables you to measure the services provided, and makes it easier and quicker to</w:t>
            </w:r>
            <w:r>
              <w:t xml:space="preserve"> apply and report to funders. </w:t>
            </w:r>
            <w:r w:rsidRPr="00A76581">
              <w:t>Keep in mind that this is relevant for the recipient – who works directly with HUD – as well as the project subrecipients who are operating the program.  Everyone has to participate and support the effort, especially for the activities fo</w:t>
            </w:r>
            <w:r>
              <w:t xml:space="preserve">r which they are responsible! </w:t>
            </w:r>
            <w:r w:rsidRPr="00A76581">
              <w:t>Recordkeeping includes documenting what you do, keeping it on file, and monitoring annually for compliance.</w:t>
            </w:r>
          </w:p>
        </w:tc>
      </w:tr>
      <w:tr w:rsidR="00A76581" w14:paraId="4796441E" w14:textId="77777777" w:rsidTr="003A15E2">
        <w:trPr>
          <w:trHeight w:val="384"/>
        </w:trPr>
        <w:tc>
          <w:tcPr>
            <w:tcW w:w="2405" w:type="dxa"/>
            <w:vAlign w:val="center"/>
          </w:tcPr>
          <w:p w14:paraId="16C84921" w14:textId="77777777" w:rsidR="00A76581" w:rsidRDefault="00A76581" w:rsidP="003E7138">
            <w:pPr>
              <w:jc w:val="center"/>
              <w:rPr>
                <w:b/>
              </w:rPr>
            </w:pPr>
            <w:r>
              <w:rPr>
                <w:b/>
              </w:rPr>
              <w:t>Notes</w:t>
            </w:r>
          </w:p>
        </w:tc>
        <w:tc>
          <w:tcPr>
            <w:tcW w:w="13165" w:type="dxa"/>
            <w:vAlign w:val="center"/>
          </w:tcPr>
          <w:p w14:paraId="1CAA2D3D" w14:textId="77777777" w:rsidR="00A76581" w:rsidRDefault="00A76581" w:rsidP="003E7138"/>
        </w:tc>
      </w:tr>
    </w:tbl>
    <w:p w14:paraId="2D61AFF5" w14:textId="77777777" w:rsidR="000F1D4A" w:rsidRDefault="000F1D4A" w:rsidP="003E7138">
      <w:pPr>
        <w:pStyle w:val="Heading2"/>
      </w:pPr>
    </w:p>
    <w:p w14:paraId="25ADE716" w14:textId="77777777" w:rsidR="000F1D4A" w:rsidRDefault="000F1D4A">
      <w:pPr>
        <w:rPr>
          <w:rFonts w:asciiTheme="majorHAnsi" w:eastAsiaTheme="majorEastAsia" w:hAnsiTheme="majorHAnsi" w:cstheme="majorBidi"/>
          <w:b/>
          <w:bCs/>
          <w:color w:val="4F81BD" w:themeColor="accent1"/>
          <w:sz w:val="26"/>
          <w:szCs w:val="26"/>
        </w:rPr>
      </w:pPr>
      <w:r>
        <w:br w:type="page"/>
      </w:r>
    </w:p>
    <w:p w14:paraId="492E5F62" w14:textId="77777777" w:rsidR="000C5435" w:rsidRDefault="000C5435" w:rsidP="003E7138">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0C5435" w14:paraId="02C2741B" w14:textId="77777777" w:rsidTr="003E7138">
        <w:trPr>
          <w:trHeight w:val="468"/>
        </w:trPr>
        <w:tc>
          <w:tcPr>
            <w:tcW w:w="2700" w:type="dxa"/>
            <w:shd w:val="clear" w:color="auto" w:fill="000000" w:themeFill="text1"/>
            <w:vAlign w:val="center"/>
          </w:tcPr>
          <w:p w14:paraId="130E13A3" w14:textId="77777777" w:rsidR="000C5435" w:rsidRPr="00570266" w:rsidRDefault="000C5435" w:rsidP="003E7138">
            <w:pPr>
              <w:ind w:left="-756"/>
              <w:jc w:val="center"/>
            </w:pPr>
            <w:r w:rsidRPr="0091683A">
              <w:rPr>
                <w:b/>
                <w:color w:val="FFFFFF" w:themeColor="background1"/>
              </w:rPr>
              <w:t>Object</w:t>
            </w:r>
          </w:p>
        </w:tc>
        <w:tc>
          <w:tcPr>
            <w:tcW w:w="12600" w:type="dxa"/>
            <w:shd w:val="clear" w:color="auto" w:fill="000000" w:themeFill="text1"/>
            <w:vAlign w:val="center"/>
          </w:tcPr>
          <w:p w14:paraId="1E14104F" w14:textId="77777777" w:rsidR="000C5435" w:rsidRPr="0091683A" w:rsidRDefault="000C5435" w:rsidP="003E7138">
            <w:pPr>
              <w:jc w:val="center"/>
              <w:rPr>
                <w:b/>
                <w:color w:val="FFFFFF" w:themeColor="background1"/>
              </w:rPr>
            </w:pPr>
            <w:r w:rsidRPr="0091683A">
              <w:rPr>
                <w:b/>
                <w:color w:val="FFFFFF" w:themeColor="background1"/>
              </w:rPr>
              <w:t>Content</w:t>
            </w:r>
          </w:p>
        </w:tc>
      </w:tr>
      <w:tr w:rsidR="000C5435" w14:paraId="1EA7A3A4" w14:textId="77777777" w:rsidTr="003E7138">
        <w:trPr>
          <w:trHeight w:val="908"/>
        </w:trPr>
        <w:tc>
          <w:tcPr>
            <w:tcW w:w="2700" w:type="dxa"/>
            <w:vAlign w:val="center"/>
          </w:tcPr>
          <w:p w14:paraId="78ECD545" w14:textId="77777777" w:rsidR="000C5435" w:rsidRDefault="000C5435" w:rsidP="003E7138">
            <w:pPr>
              <w:jc w:val="center"/>
              <w:rPr>
                <w:b/>
              </w:rPr>
            </w:pPr>
            <w:r>
              <w:rPr>
                <w:b/>
              </w:rPr>
              <w:t>Layout</w:t>
            </w:r>
          </w:p>
        </w:tc>
        <w:tc>
          <w:tcPr>
            <w:tcW w:w="12600" w:type="dxa"/>
            <w:shd w:val="clear" w:color="auto" w:fill="C0C0C0"/>
            <w:vAlign w:val="center"/>
          </w:tcPr>
          <w:p w14:paraId="30BEB161" w14:textId="77777777" w:rsidR="000C5435" w:rsidRDefault="000C5435" w:rsidP="003E7138">
            <w:r>
              <w:rPr>
                <w:noProof/>
              </w:rPr>
              <w:drawing>
                <wp:inline distT="0" distB="0" distL="0" distR="0" wp14:anchorId="7D93B8E9" wp14:editId="2729CE63">
                  <wp:extent cx="3822700" cy="2601629"/>
                  <wp:effectExtent l="0" t="0" r="0" b="0"/>
                  <wp:docPr id="34" name="Picture 34"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0C5435" w14:paraId="5E034A54" w14:textId="77777777" w:rsidTr="003E7138">
        <w:trPr>
          <w:trHeight w:val="908"/>
        </w:trPr>
        <w:tc>
          <w:tcPr>
            <w:tcW w:w="2700" w:type="dxa"/>
            <w:vAlign w:val="center"/>
          </w:tcPr>
          <w:p w14:paraId="203D9668" w14:textId="77777777" w:rsidR="000C5435" w:rsidRPr="0091683A" w:rsidRDefault="000C5435" w:rsidP="003E7138">
            <w:pPr>
              <w:jc w:val="center"/>
              <w:rPr>
                <w:b/>
              </w:rPr>
            </w:pPr>
            <w:r>
              <w:rPr>
                <w:b/>
              </w:rPr>
              <w:t>Template</w:t>
            </w:r>
          </w:p>
        </w:tc>
        <w:tc>
          <w:tcPr>
            <w:tcW w:w="12600" w:type="dxa"/>
            <w:vAlign w:val="center"/>
          </w:tcPr>
          <w:p w14:paraId="75BFE6B9" w14:textId="77777777" w:rsidR="000C5435" w:rsidRPr="00BE6E53" w:rsidRDefault="000C5435" w:rsidP="003E7138">
            <w:pPr>
              <w:rPr>
                <w:color w:val="FF0000"/>
              </w:rPr>
            </w:pPr>
            <w:r>
              <w:rPr>
                <w:color w:val="FF0000"/>
              </w:rPr>
              <w:t>T3-COC</w:t>
            </w:r>
          </w:p>
        </w:tc>
      </w:tr>
      <w:tr w:rsidR="000C5435" w14:paraId="60BFB457" w14:textId="77777777" w:rsidTr="003E7138">
        <w:trPr>
          <w:trHeight w:val="908"/>
        </w:trPr>
        <w:tc>
          <w:tcPr>
            <w:tcW w:w="2700" w:type="dxa"/>
            <w:vAlign w:val="center"/>
          </w:tcPr>
          <w:p w14:paraId="3F4773EC" w14:textId="77777777" w:rsidR="000C5435" w:rsidRDefault="000C5435" w:rsidP="003E7138">
            <w:pPr>
              <w:jc w:val="center"/>
              <w:rPr>
                <w:b/>
              </w:rPr>
            </w:pPr>
            <w:r>
              <w:rPr>
                <w:b/>
              </w:rPr>
              <w:t>Menu Title</w:t>
            </w:r>
          </w:p>
        </w:tc>
        <w:tc>
          <w:tcPr>
            <w:tcW w:w="12600" w:type="dxa"/>
            <w:vAlign w:val="center"/>
          </w:tcPr>
          <w:p w14:paraId="333704CB" w14:textId="6D91EE3B" w:rsidR="000C5435" w:rsidRDefault="000C5435" w:rsidP="003E7138">
            <w:r>
              <w:t>Recordkeeping</w:t>
            </w:r>
            <w:r w:rsidR="00C526BD">
              <w:t xml:space="preserve"> Requirements</w:t>
            </w:r>
          </w:p>
        </w:tc>
      </w:tr>
      <w:tr w:rsidR="000C5435" w14:paraId="1AAD1D57" w14:textId="77777777" w:rsidTr="003E7138">
        <w:trPr>
          <w:trHeight w:val="908"/>
        </w:trPr>
        <w:tc>
          <w:tcPr>
            <w:tcW w:w="2700" w:type="dxa"/>
            <w:vAlign w:val="center"/>
          </w:tcPr>
          <w:p w14:paraId="35764A38" w14:textId="77777777" w:rsidR="000C5435" w:rsidRPr="0091683A" w:rsidRDefault="000C5435" w:rsidP="003E7138">
            <w:pPr>
              <w:jc w:val="center"/>
              <w:rPr>
                <w:b/>
              </w:rPr>
            </w:pPr>
            <w:r>
              <w:rPr>
                <w:b/>
              </w:rPr>
              <w:t>Title</w:t>
            </w:r>
          </w:p>
        </w:tc>
        <w:tc>
          <w:tcPr>
            <w:tcW w:w="12600" w:type="dxa"/>
            <w:vAlign w:val="center"/>
          </w:tcPr>
          <w:p w14:paraId="160A0D4E" w14:textId="31E12E3C" w:rsidR="000C5435" w:rsidRDefault="000C5435" w:rsidP="000C5435">
            <w:r w:rsidRPr="000C5435">
              <w:t>Recordkee</w:t>
            </w:r>
            <w:r w:rsidR="00506CDC">
              <w:t>ping requirements</w:t>
            </w:r>
          </w:p>
        </w:tc>
      </w:tr>
      <w:tr w:rsidR="000C5435" w14:paraId="30977D15" w14:textId="77777777" w:rsidTr="003E7138">
        <w:trPr>
          <w:trHeight w:val="908"/>
        </w:trPr>
        <w:tc>
          <w:tcPr>
            <w:tcW w:w="2700" w:type="dxa"/>
            <w:vAlign w:val="center"/>
          </w:tcPr>
          <w:p w14:paraId="7E4B4853" w14:textId="77777777" w:rsidR="000C5435" w:rsidRDefault="000C5435" w:rsidP="003E7138">
            <w:pPr>
              <w:jc w:val="center"/>
              <w:rPr>
                <w:b/>
              </w:rPr>
            </w:pPr>
            <w:r>
              <w:rPr>
                <w:b/>
              </w:rPr>
              <w:t>Column 1</w:t>
            </w:r>
          </w:p>
        </w:tc>
        <w:tc>
          <w:tcPr>
            <w:tcW w:w="12600" w:type="dxa"/>
            <w:vAlign w:val="center"/>
          </w:tcPr>
          <w:p w14:paraId="6078B9FB" w14:textId="1CF38849" w:rsidR="00506CDC" w:rsidRPr="00506CDC" w:rsidRDefault="005243A6" w:rsidP="00506CDC">
            <w:pPr>
              <w:rPr>
                <w:b/>
              </w:rPr>
            </w:pPr>
            <w:r>
              <w:rPr>
                <w:b/>
              </w:rPr>
              <w:t xml:space="preserve">Recordkeeping </w:t>
            </w:r>
            <w:r w:rsidR="001060A1">
              <w:rPr>
                <w:b/>
              </w:rPr>
              <w:t>r</w:t>
            </w:r>
            <w:r>
              <w:rPr>
                <w:b/>
              </w:rPr>
              <w:t>equirements</w:t>
            </w:r>
            <w:r w:rsidR="001060A1">
              <w:rPr>
                <w:b/>
              </w:rPr>
              <w:t xml:space="preserve"> for CoC recipients</w:t>
            </w:r>
            <w:r>
              <w:rPr>
                <w:b/>
              </w:rPr>
              <w:t xml:space="preserve"> include</w:t>
            </w:r>
            <w:r w:rsidR="00506CDC" w:rsidRPr="00506CDC">
              <w:rPr>
                <w:b/>
              </w:rPr>
              <w:t>:</w:t>
            </w:r>
          </w:p>
          <w:p w14:paraId="0D2E5593" w14:textId="77777777" w:rsidR="00F97815" w:rsidRDefault="00F97815" w:rsidP="00C5664C"/>
          <w:p w14:paraId="66BFCADC" w14:textId="072AE8A0" w:rsidR="000C5435" w:rsidRPr="000C5435" w:rsidRDefault="00F42ADF" w:rsidP="00C5664C">
            <w:r>
              <w:t>Obtain documentation</w:t>
            </w:r>
            <w:r w:rsidR="00B93F2E">
              <w:t xml:space="preserve"> from qualified sources</w:t>
            </w:r>
            <w:r w:rsidR="00C5664C">
              <w:t>.</w:t>
            </w:r>
          </w:p>
          <w:p w14:paraId="7A6A2F67" w14:textId="77777777" w:rsidR="00B37AEC" w:rsidRDefault="00B37AEC" w:rsidP="00C5664C"/>
          <w:p w14:paraId="66D63A21" w14:textId="142AFB00" w:rsidR="000C5435" w:rsidRPr="000C5435" w:rsidRDefault="000C5435" w:rsidP="00C5664C">
            <w:r w:rsidRPr="000C5435">
              <w:t>Maintain the records in your files</w:t>
            </w:r>
            <w:r w:rsidR="00C5664C">
              <w:t>.</w:t>
            </w:r>
          </w:p>
          <w:p w14:paraId="56A97B93" w14:textId="77777777" w:rsidR="00B37AEC" w:rsidRDefault="00B37AEC" w:rsidP="00C5664C"/>
          <w:p w14:paraId="2922A16C" w14:textId="4FEBDD4E" w:rsidR="000C5435" w:rsidRDefault="0011412A" w:rsidP="00C5664C">
            <w:r>
              <w:t>Monitor at least annually for compliance</w:t>
            </w:r>
            <w:r w:rsidR="00C5664C">
              <w:t>.</w:t>
            </w:r>
          </w:p>
        </w:tc>
      </w:tr>
      <w:tr w:rsidR="003E7138" w14:paraId="03C519A5" w14:textId="77777777" w:rsidTr="003E7138">
        <w:trPr>
          <w:trHeight w:val="908"/>
        </w:trPr>
        <w:tc>
          <w:tcPr>
            <w:tcW w:w="2700" w:type="dxa"/>
            <w:vAlign w:val="center"/>
          </w:tcPr>
          <w:p w14:paraId="3EA66818" w14:textId="77777777" w:rsidR="003E7138" w:rsidRPr="0091683A" w:rsidRDefault="003E7138" w:rsidP="003E7138">
            <w:pPr>
              <w:jc w:val="center"/>
              <w:rPr>
                <w:b/>
              </w:rPr>
            </w:pPr>
            <w:r>
              <w:rPr>
                <w:b/>
              </w:rPr>
              <w:t>Column 2</w:t>
            </w:r>
          </w:p>
        </w:tc>
        <w:tc>
          <w:tcPr>
            <w:tcW w:w="12600" w:type="dxa"/>
          </w:tcPr>
          <w:p w14:paraId="57C3F594" w14:textId="4EE0E49B" w:rsidR="003E7138" w:rsidRDefault="003E7138" w:rsidP="003E7138">
            <w:r w:rsidRPr="003E7138">
              <w:t xml:space="preserve">Additional documentation </w:t>
            </w:r>
            <w:r w:rsidR="00506CDC">
              <w:t>is required</w:t>
            </w:r>
            <w:r w:rsidRPr="003E7138">
              <w:t xml:space="preserve"> for</w:t>
            </w:r>
            <w:r w:rsidR="00506CDC">
              <w:t xml:space="preserve"> participants who pay rent or occupancy charge, or who receive rapid re-housing.</w:t>
            </w:r>
            <w:r w:rsidRPr="003E7138">
              <w:t xml:space="preserve"> </w:t>
            </w:r>
          </w:p>
          <w:p w14:paraId="0774989A" w14:textId="77777777" w:rsidR="00506CDC" w:rsidRPr="003E7138" w:rsidRDefault="00506CDC" w:rsidP="003E7138"/>
          <w:p w14:paraId="2024247B" w14:textId="2D61B425" w:rsidR="00506CDC" w:rsidRPr="00506CDC" w:rsidRDefault="00914978" w:rsidP="003E7138">
            <w:pPr>
              <w:rPr>
                <w:b/>
              </w:rPr>
            </w:pPr>
            <w:r>
              <w:rPr>
                <w:b/>
              </w:rPr>
              <w:t>P</w:t>
            </w:r>
            <w:r w:rsidR="003E7138" w:rsidRPr="00506CDC">
              <w:rPr>
                <w:b/>
              </w:rPr>
              <w:t xml:space="preserve">articipants who pay rent or </w:t>
            </w:r>
            <w:r w:rsidR="00506CDC" w:rsidRPr="00506CDC">
              <w:rPr>
                <w:b/>
              </w:rPr>
              <w:t>occupancy charge:</w:t>
            </w:r>
          </w:p>
          <w:p w14:paraId="13B12202" w14:textId="1F4FC3CE" w:rsidR="003E7138" w:rsidRDefault="003E7138" w:rsidP="003E7138">
            <w:r w:rsidRPr="003E7138">
              <w:t>At least annually, document participant’s income, rent and/or occupancy charge calculations</w:t>
            </w:r>
            <w:r w:rsidR="00506CDC">
              <w:t>.</w:t>
            </w:r>
          </w:p>
          <w:p w14:paraId="1F0F11A2" w14:textId="77777777" w:rsidR="00506CDC" w:rsidRPr="003E7138" w:rsidRDefault="00506CDC" w:rsidP="003E7138"/>
          <w:p w14:paraId="521789FB" w14:textId="7B566011" w:rsidR="00506CDC" w:rsidRPr="00506CDC" w:rsidRDefault="001060A1" w:rsidP="003E7138">
            <w:pPr>
              <w:rPr>
                <w:b/>
              </w:rPr>
            </w:pPr>
            <w:r>
              <w:rPr>
                <w:b/>
              </w:rPr>
              <w:t>R</w:t>
            </w:r>
            <w:r w:rsidR="00506CDC" w:rsidRPr="00506CDC">
              <w:rPr>
                <w:b/>
              </w:rPr>
              <w:t>ecipients of rapid r</w:t>
            </w:r>
            <w:r w:rsidR="003E7138" w:rsidRPr="00506CDC">
              <w:rPr>
                <w:b/>
              </w:rPr>
              <w:t xml:space="preserve">e-housing:  </w:t>
            </w:r>
          </w:p>
          <w:p w14:paraId="10F435EA" w14:textId="2CD6F877" w:rsidR="003E7138" w:rsidRPr="003E7138" w:rsidRDefault="003E7138" w:rsidP="003E7138">
            <w:r w:rsidRPr="003E7138">
              <w:t>At least annually, re-evaluate the participant’s eligibility and the amount and types of assistance needed to retain housing</w:t>
            </w:r>
            <w:r w:rsidR="00506CDC">
              <w:t>.</w:t>
            </w:r>
          </w:p>
        </w:tc>
      </w:tr>
      <w:tr w:rsidR="003E7138" w14:paraId="21B37D91" w14:textId="77777777" w:rsidTr="003E7138">
        <w:trPr>
          <w:trHeight w:val="908"/>
        </w:trPr>
        <w:tc>
          <w:tcPr>
            <w:tcW w:w="2700" w:type="dxa"/>
            <w:vAlign w:val="center"/>
          </w:tcPr>
          <w:p w14:paraId="3B7574EE" w14:textId="77777777" w:rsidR="003E7138" w:rsidRDefault="003E7138" w:rsidP="003E7138">
            <w:pPr>
              <w:jc w:val="center"/>
              <w:rPr>
                <w:b/>
              </w:rPr>
            </w:pPr>
            <w:r>
              <w:rPr>
                <w:b/>
              </w:rPr>
              <w:t>Column 3</w:t>
            </w:r>
          </w:p>
        </w:tc>
        <w:tc>
          <w:tcPr>
            <w:tcW w:w="12600" w:type="dxa"/>
            <w:vAlign w:val="center"/>
          </w:tcPr>
          <w:p w14:paraId="2413ABD3" w14:textId="0DEBD204" w:rsidR="003E7138" w:rsidRDefault="003E7138" w:rsidP="003E7138"/>
        </w:tc>
      </w:tr>
      <w:tr w:rsidR="003E7138" w14:paraId="1CBF3AFB" w14:textId="77777777" w:rsidTr="003E7138">
        <w:trPr>
          <w:trHeight w:val="4499"/>
        </w:trPr>
        <w:tc>
          <w:tcPr>
            <w:tcW w:w="2700" w:type="dxa"/>
            <w:vAlign w:val="center"/>
          </w:tcPr>
          <w:p w14:paraId="7DE4FB30" w14:textId="77777777" w:rsidR="003E7138" w:rsidRDefault="003E7138" w:rsidP="003E7138">
            <w:pPr>
              <w:jc w:val="center"/>
              <w:rPr>
                <w:b/>
              </w:rPr>
            </w:pPr>
            <w:r>
              <w:rPr>
                <w:b/>
              </w:rPr>
              <w:t>Notes</w:t>
            </w:r>
          </w:p>
        </w:tc>
        <w:tc>
          <w:tcPr>
            <w:tcW w:w="12600" w:type="dxa"/>
            <w:vAlign w:val="center"/>
          </w:tcPr>
          <w:p w14:paraId="548566A2" w14:textId="77777777" w:rsidR="003E7138" w:rsidRDefault="003E7138" w:rsidP="003E7138">
            <w:r>
              <w:t>These will not be included in course output</w:t>
            </w:r>
          </w:p>
        </w:tc>
      </w:tr>
    </w:tbl>
    <w:p w14:paraId="6F4678C3" w14:textId="77777777" w:rsidR="000C5435" w:rsidRPr="00CF01F2" w:rsidRDefault="000C5435" w:rsidP="003E7138"/>
    <w:p w14:paraId="28EE9753" w14:textId="77777777" w:rsidR="003A15E2" w:rsidRDefault="003A15E2" w:rsidP="0077477F"/>
    <w:p w14:paraId="64302703" w14:textId="26559275" w:rsidR="003A15E2" w:rsidRDefault="003A15E2">
      <w:r>
        <w:br w:type="page"/>
      </w:r>
    </w:p>
    <w:p w14:paraId="4E0F93D2" w14:textId="77777777" w:rsidR="00D0250E" w:rsidRDefault="00D0250E" w:rsidP="00D0250E">
      <w:pPr>
        <w:pStyle w:val="Heading2"/>
      </w:pPr>
      <w:r>
        <w:t>Drag and Drop</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D0250E" w14:paraId="6D20D517" w14:textId="77777777" w:rsidTr="00D0250E">
        <w:trPr>
          <w:trHeight w:val="468"/>
        </w:trPr>
        <w:tc>
          <w:tcPr>
            <w:tcW w:w="2405" w:type="dxa"/>
            <w:shd w:val="clear" w:color="auto" w:fill="000000" w:themeFill="text1"/>
            <w:vAlign w:val="center"/>
          </w:tcPr>
          <w:p w14:paraId="46A6B36F" w14:textId="77777777" w:rsidR="00D0250E" w:rsidRPr="00570266" w:rsidRDefault="00D0250E" w:rsidP="00D0250E">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43E827E" w14:textId="77777777" w:rsidR="00D0250E" w:rsidRPr="0091683A" w:rsidRDefault="00D0250E" w:rsidP="00D0250E">
            <w:pPr>
              <w:jc w:val="center"/>
              <w:rPr>
                <w:b/>
                <w:color w:val="FFFFFF" w:themeColor="background1"/>
              </w:rPr>
            </w:pPr>
            <w:r w:rsidRPr="0091683A">
              <w:rPr>
                <w:b/>
                <w:color w:val="FFFFFF" w:themeColor="background1"/>
              </w:rPr>
              <w:t>Content</w:t>
            </w:r>
          </w:p>
        </w:tc>
      </w:tr>
      <w:tr w:rsidR="00D0250E" w14:paraId="6CBBB7AA" w14:textId="77777777" w:rsidTr="00D0250E">
        <w:trPr>
          <w:trHeight w:val="908"/>
        </w:trPr>
        <w:tc>
          <w:tcPr>
            <w:tcW w:w="2405" w:type="dxa"/>
            <w:vAlign w:val="center"/>
          </w:tcPr>
          <w:p w14:paraId="1F9BD1D6" w14:textId="77777777" w:rsidR="00D0250E" w:rsidRDefault="00D0250E" w:rsidP="00D0250E">
            <w:pPr>
              <w:jc w:val="center"/>
              <w:rPr>
                <w:b/>
              </w:rPr>
            </w:pPr>
            <w:r>
              <w:rPr>
                <w:b/>
              </w:rPr>
              <w:t>Layout</w:t>
            </w:r>
          </w:p>
        </w:tc>
        <w:tc>
          <w:tcPr>
            <w:tcW w:w="13165" w:type="dxa"/>
            <w:shd w:val="clear" w:color="auto" w:fill="B3B3B3"/>
            <w:vAlign w:val="center"/>
          </w:tcPr>
          <w:p w14:paraId="37CDC999" w14:textId="77777777" w:rsidR="00D0250E" w:rsidRDefault="00D0250E" w:rsidP="00D0250E">
            <w:r>
              <w:rPr>
                <w:noProof/>
              </w:rPr>
              <w:drawing>
                <wp:inline distT="0" distB="0" distL="0" distR="0" wp14:anchorId="22274514" wp14:editId="5791D9D8">
                  <wp:extent cx="3873500" cy="23241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D0250E" w14:paraId="2900B17E" w14:textId="77777777" w:rsidTr="00D0250E">
        <w:trPr>
          <w:trHeight w:val="734"/>
        </w:trPr>
        <w:tc>
          <w:tcPr>
            <w:tcW w:w="2405" w:type="dxa"/>
            <w:vAlign w:val="center"/>
          </w:tcPr>
          <w:p w14:paraId="7881E0BA" w14:textId="77777777" w:rsidR="00D0250E" w:rsidRPr="0091683A" w:rsidRDefault="00D0250E" w:rsidP="00D0250E">
            <w:pPr>
              <w:jc w:val="center"/>
              <w:rPr>
                <w:b/>
              </w:rPr>
            </w:pPr>
            <w:r>
              <w:rPr>
                <w:b/>
              </w:rPr>
              <w:t>Template</w:t>
            </w:r>
          </w:p>
        </w:tc>
        <w:tc>
          <w:tcPr>
            <w:tcW w:w="13165" w:type="dxa"/>
            <w:vAlign w:val="center"/>
          </w:tcPr>
          <w:p w14:paraId="29973609" w14:textId="77777777" w:rsidR="00D0250E" w:rsidRPr="00BE6E53" w:rsidRDefault="00D0250E" w:rsidP="00D0250E">
            <w:pPr>
              <w:rPr>
                <w:color w:val="FF0000"/>
              </w:rPr>
            </w:pPr>
            <w:r>
              <w:rPr>
                <w:color w:val="FF0000"/>
              </w:rPr>
              <w:t>D1-COC</w:t>
            </w:r>
          </w:p>
        </w:tc>
      </w:tr>
      <w:tr w:rsidR="00D0250E" w14:paraId="00D6FB95" w14:textId="77777777" w:rsidTr="00D0250E">
        <w:trPr>
          <w:trHeight w:val="779"/>
        </w:trPr>
        <w:tc>
          <w:tcPr>
            <w:tcW w:w="2405" w:type="dxa"/>
            <w:vAlign w:val="center"/>
          </w:tcPr>
          <w:p w14:paraId="1AA5E76C" w14:textId="77777777" w:rsidR="00D0250E" w:rsidRDefault="00D0250E" w:rsidP="00D0250E">
            <w:pPr>
              <w:jc w:val="center"/>
              <w:rPr>
                <w:b/>
              </w:rPr>
            </w:pPr>
            <w:r>
              <w:rPr>
                <w:b/>
              </w:rPr>
              <w:t>Menu Title</w:t>
            </w:r>
          </w:p>
        </w:tc>
        <w:tc>
          <w:tcPr>
            <w:tcW w:w="13165" w:type="dxa"/>
            <w:vAlign w:val="center"/>
          </w:tcPr>
          <w:p w14:paraId="69ABD9FF" w14:textId="262CE928" w:rsidR="00D0250E" w:rsidRDefault="0032045E" w:rsidP="00D0250E">
            <w:r>
              <w:t>Recordkeeping Activity</w:t>
            </w:r>
          </w:p>
        </w:tc>
      </w:tr>
      <w:tr w:rsidR="00D0250E" w14:paraId="2E3881C5" w14:textId="77777777" w:rsidTr="007B7864">
        <w:trPr>
          <w:trHeight w:val="5570"/>
        </w:trPr>
        <w:tc>
          <w:tcPr>
            <w:tcW w:w="2405" w:type="dxa"/>
            <w:vAlign w:val="center"/>
          </w:tcPr>
          <w:p w14:paraId="527E44D7" w14:textId="77777777" w:rsidR="00D0250E" w:rsidRDefault="00D0250E" w:rsidP="00D0250E">
            <w:pPr>
              <w:jc w:val="center"/>
              <w:rPr>
                <w:b/>
              </w:rPr>
            </w:pPr>
            <w:r>
              <w:rPr>
                <w:b/>
              </w:rPr>
              <w:t>Drag and Drop</w:t>
            </w:r>
          </w:p>
        </w:tc>
        <w:tc>
          <w:tcPr>
            <w:tcW w:w="13165" w:type="dxa"/>
            <w:vAlign w:val="center"/>
          </w:tcPr>
          <w:p w14:paraId="5123D169" w14:textId="77777777" w:rsidR="00D0250E" w:rsidRDefault="00D0250E" w:rsidP="00D0250E"/>
          <w:tbl>
            <w:tblPr>
              <w:tblStyle w:val="TableGrid"/>
              <w:tblW w:w="12888" w:type="dxa"/>
              <w:tblLook w:val="04A0" w:firstRow="1" w:lastRow="0" w:firstColumn="1" w:lastColumn="0" w:noHBand="0" w:noVBand="1"/>
            </w:tblPr>
            <w:tblGrid>
              <w:gridCol w:w="2857"/>
              <w:gridCol w:w="10031"/>
            </w:tblGrid>
            <w:tr w:rsidR="00D0250E" w14:paraId="4769B75E" w14:textId="77777777" w:rsidTr="00D0250E">
              <w:trPr>
                <w:trHeight w:val="629"/>
              </w:trPr>
              <w:tc>
                <w:tcPr>
                  <w:tcW w:w="12888" w:type="dxa"/>
                  <w:gridSpan w:val="2"/>
                  <w:shd w:val="clear" w:color="auto" w:fill="404040" w:themeFill="text1" w:themeFillTint="BF"/>
                  <w:vAlign w:val="center"/>
                </w:tcPr>
                <w:p w14:paraId="66257E43" w14:textId="77777777" w:rsidR="00D0250E" w:rsidRPr="006E6810" w:rsidRDefault="00D0250E" w:rsidP="00F60A73">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D0250E" w14:paraId="7892A22F" w14:textId="77777777" w:rsidTr="00D0250E">
              <w:trPr>
                <w:trHeight w:val="365"/>
              </w:trPr>
              <w:tc>
                <w:tcPr>
                  <w:tcW w:w="2857" w:type="dxa"/>
                  <w:shd w:val="clear" w:color="auto" w:fill="D9D9D9" w:themeFill="background1" w:themeFillShade="D9"/>
                  <w:vAlign w:val="center"/>
                </w:tcPr>
                <w:p w14:paraId="3DAC619F" w14:textId="77777777" w:rsidR="00D0250E" w:rsidRPr="00F7344F" w:rsidRDefault="00D0250E" w:rsidP="00F60A73">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1929EDC0" w14:textId="0018E46D" w:rsidR="00D0250E" w:rsidRPr="005E08B0" w:rsidRDefault="001D4C9D" w:rsidP="00F60A73">
                  <w:pPr>
                    <w:framePr w:hSpace="187" w:wrap="around" w:vAnchor="text" w:hAnchor="page" w:x="829" w:y="283"/>
                  </w:pPr>
                  <w:r>
                    <w:t>Which items require record</w:t>
                  </w:r>
                  <w:r w:rsidR="005E08B0" w:rsidRPr="005E08B0">
                    <w:t>keeping under the CoC?</w:t>
                  </w:r>
                </w:p>
              </w:tc>
            </w:tr>
            <w:tr w:rsidR="00D0250E" w14:paraId="2F9701CB" w14:textId="77777777" w:rsidTr="00D0250E">
              <w:trPr>
                <w:trHeight w:val="365"/>
              </w:trPr>
              <w:tc>
                <w:tcPr>
                  <w:tcW w:w="2857" w:type="dxa"/>
                  <w:shd w:val="clear" w:color="auto" w:fill="D9D9D9" w:themeFill="background1" w:themeFillShade="D9"/>
                  <w:vAlign w:val="center"/>
                </w:tcPr>
                <w:p w14:paraId="2C64D133" w14:textId="77777777" w:rsidR="00D0250E" w:rsidRPr="00F7344F" w:rsidRDefault="00D0250E" w:rsidP="00F60A73">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32BA4933" w14:textId="1F271DA3" w:rsidR="00D0250E" w:rsidRPr="006E6810" w:rsidRDefault="005E08B0" w:rsidP="00F60A73">
                  <w:pPr>
                    <w:framePr w:hSpace="187" w:wrap="around" w:vAnchor="text" w:hAnchor="page" w:x="829" w:y="283"/>
                  </w:pPr>
                  <w:r>
                    <w:t>Drag the item into the box below</w:t>
                  </w:r>
                </w:p>
              </w:tc>
            </w:tr>
            <w:tr w:rsidR="00D0250E" w14:paraId="27F9282E" w14:textId="77777777" w:rsidTr="00D0250E">
              <w:trPr>
                <w:trHeight w:val="396"/>
              </w:trPr>
              <w:tc>
                <w:tcPr>
                  <w:tcW w:w="2857" w:type="dxa"/>
                  <w:shd w:val="clear" w:color="auto" w:fill="D9D9D9" w:themeFill="background1" w:themeFillShade="D9"/>
                  <w:vAlign w:val="center"/>
                </w:tcPr>
                <w:p w14:paraId="4F2CA189" w14:textId="77777777" w:rsidR="00D0250E" w:rsidRPr="00F7344F" w:rsidRDefault="00D0250E" w:rsidP="00F60A73">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7E3DE7F9" w14:textId="77777777" w:rsidR="00D0250E" w:rsidRDefault="00D0250E" w:rsidP="00F60A73">
                  <w:pPr>
                    <w:framePr w:hSpace="187" w:wrap="around" w:vAnchor="text" w:hAnchor="page" w:x="829" w:y="283"/>
                  </w:pPr>
                  <w:r>
                    <w:t>Feedback</w:t>
                  </w:r>
                </w:p>
              </w:tc>
            </w:tr>
            <w:tr w:rsidR="00D0250E" w14:paraId="01B76314" w14:textId="77777777" w:rsidTr="00D0250E">
              <w:trPr>
                <w:trHeight w:val="396"/>
              </w:trPr>
              <w:tc>
                <w:tcPr>
                  <w:tcW w:w="2857" w:type="dxa"/>
                  <w:shd w:val="clear" w:color="auto" w:fill="D9D9D9" w:themeFill="background1" w:themeFillShade="D9"/>
                  <w:vAlign w:val="center"/>
                </w:tcPr>
                <w:p w14:paraId="1C8735C5" w14:textId="77777777" w:rsidR="00D0250E" w:rsidRDefault="00D0250E" w:rsidP="00F60A73">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0A267DDE" w14:textId="77777777" w:rsidR="00D0250E" w:rsidRPr="00A6322E" w:rsidRDefault="00D0250E" w:rsidP="00F60A73">
                  <w:pPr>
                    <w:framePr w:hSpace="187" w:wrap="around" w:vAnchor="text" w:hAnchor="page" w:x="829" w:y="283"/>
                  </w:pPr>
                  <w:r w:rsidRPr="006E6810">
                    <w:t>Hover a dropped item to review the explanation.</w:t>
                  </w:r>
                </w:p>
              </w:tc>
            </w:tr>
            <w:tr w:rsidR="00D0250E" w14:paraId="05C35D81" w14:textId="77777777" w:rsidTr="00D0250E">
              <w:trPr>
                <w:trHeight w:val="396"/>
              </w:trPr>
              <w:tc>
                <w:tcPr>
                  <w:tcW w:w="2857" w:type="dxa"/>
                  <w:shd w:val="clear" w:color="auto" w:fill="D9D9D9" w:themeFill="background1" w:themeFillShade="D9"/>
                  <w:vAlign w:val="center"/>
                </w:tcPr>
                <w:p w14:paraId="736096EE" w14:textId="77777777" w:rsidR="00D0250E" w:rsidRDefault="00D0250E" w:rsidP="00F60A73">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5B8B3028" w14:textId="77777777" w:rsidR="00D0250E" w:rsidRPr="00A6322E" w:rsidRDefault="00D0250E" w:rsidP="00F60A73">
                  <w:pPr>
                    <w:framePr w:hSpace="187" w:wrap="around" w:vAnchor="text" w:hAnchor="page" w:x="829" w:y="283"/>
                  </w:pPr>
                  <w:r w:rsidRPr="006E6810">
                    <w:t>No item currently selected.</w:t>
                  </w:r>
                </w:p>
              </w:tc>
            </w:tr>
            <w:tr w:rsidR="00D0250E" w14:paraId="3FE536A3" w14:textId="77777777" w:rsidTr="00D0250E">
              <w:trPr>
                <w:trHeight w:val="396"/>
              </w:trPr>
              <w:tc>
                <w:tcPr>
                  <w:tcW w:w="2857" w:type="dxa"/>
                  <w:shd w:val="clear" w:color="auto" w:fill="D9D9D9" w:themeFill="background1" w:themeFillShade="D9"/>
                  <w:vAlign w:val="center"/>
                </w:tcPr>
                <w:p w14:paraId="32E6D1B7" w14:textId="77777777" w:rsidR="00D0250E" w:rsidRDefault="00D0250E" w:rsidP="00F60A73">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5C0827A1" w14:textId="3F56A9A5" w:rsidR="00D0250E" w:rsidRPr="00A6322E" w:rsidRDefault="007B7864" w:rsidP="00F60A73">
                  <w:pPr>
                    <w:framePr w:hSpace="187" w:wrap="around" w:vAnchor="text" w:hAnchor="page" w:x="829" w:y="283"/>
                  </w:pPr>
                  <w:r w:rsidRPr="007B7864">
                    <w:rPr>
                      <w:color w:val="FF0000"/>
                    </w:rPr>
                    <w:t>${CONTENT_ROOT}/images/interactives/icons/record-keeping.png</w:t>
                  </w:r>
                </w:p>
              </w:tc>
            </w:tr>
            <w:tr w:rsidR="00D0250E" w14:paraId="48E8F514" w14:textId="77777777" w:rsidTr="00D0250E">
              <w:trPr>
                <w:trHeight w:val="396"/>
              </w:trPr>
              <w:tc>
                <w:tcPr>
                  <w:tcW w:w="2857" w:type="dxa"/>
                  <w:shd w:val="clear" w:color="auto" w:fill="D9D9D9" w:themeFill="background1" w:themeFillShade="D9"/>
                  <w:vAlign w:val="center"/>
                </w:tcPr>
                <w:p w14:paraId="576DDB50" w14:textId="77777777" w:rsidR="00D0250E" w:rsidRDefault="00D0250E" w:rsidP="00F60A73">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2C836C92" w14:textId="53807732" w:rsidR="00D0250E" w:rsidRPr="00A6322E" w:rsidRDefault="001D4C9D" w:rsidP="00F60A73">
                  <w:pPr>
                    <w:framePr w:hSpace="187" w:wrap="around" w:vAnchor="text" w:hAnchor="page" w:x="829" w:y="283"/>
                  </w:pPr>
                  <w:r>
                    <w:t>Recordkeeping</w:t>
                  </w:r>
                </w:p>
              </w:tc>
            </w:tr>
          </w:tbl>
          <w:p w14:paraId="2C0EEA84" w14:textId="77777777" w:rsidR="00D0250E" w:rsidRDefault="00D0250E" w:rsidP="00D0250E"/>
          <w:p w14:paraId="53479328"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27663289" w14:textId="77777777" w:rsidTr="00D0250E">
              <w:trPr>
                <w:trHeight w:val="644"/>
              </w:trPr>
              <w:tc>
                <w:tcPr>
                  <w:tcW w:w="12803" w:type="dxa"/>
                  <w:gridSpan w:val="2"/>
                  <w:shd w:val="clear" w:color="auto" w:fill="404040" w:themeFill="text1" w:themeFillTint="BF"/>
                  <w:vAlign w:val="center"/>
                </w:tcPr>
                <w:p w14:paraId="7BE55120"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D0250E" w14:paraId="178A109A" w14:textId="77777777" w:rsidTr="00D0250E">
              <w:trPr>
                <w:trHeight w:val="353"/>
              </w:trPr>
              <w:tc>
                <w:tcPr>
                  <w:tcW w:w="2831" w:type="dxa"/>
                  <w:shd w:val="clear" w:color="auto" w:fill="D9D9D9" w:themeFill="background1" w:themeFillShade="D9"/>
                  <w:vAlign w:val="center"/>
                </w:tcPr>
                <w:p w14:paraId="16AD79A1"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3BFD0E8D" w14:textId="77777777" w:rsidR="00FB6502" w:rsidRDefault="00874DC8" w:rsidP="00F60A73">
                  <w:pPr>
                    <w:framePr w:hSpace="187" w:wrap="around" w:vAnchor="text" w:hAnchor="page" w:x="829" w:y="283"/>
                  </w:pPr>
                  <w:r>
                    <w:t xml:space="preserve">Homeless </w:t>
                  </w:r>
                </w:p>
                <w:p w14:paraId="181FD062" w14:textId="7624049F" w:rsidR="00D0250E" w:rsidRDefault="00874DC8" w:rsidP="00F60A73">
                  <w:pPr>
                    <w:framePr w:hSpace="187" w:wrap="around" w:vAnchor="text" w:hAnchor="page" w:x="829" w:y="283"/>
                  </w:pPr>
                  <w:r>
                    <w:t>Status</w:t>
                  </w:r>
                </w:p>
              </w:tc>
            </w:tr>
            <w:tr w:rsidR="00D0250E" w14:paraId="6EB60AE1" w14:textId="77777777" w:rsidTr="00D0250E">
              <w:trPr>
                <w:trHeight w:val="377"/>
              </w:trPr>
              <w:tc>
                <w:tcPr>
                  <w:tcW w:w="2831" w:type="dxa"/>
                  <w:shd w:val="clear" w:color="auto" w:fill="D9D9D9" w:themeFill="background1" w:themeFillShade="D9"/>
                  <w:vAlign w:val="center"/>
                </w:tcPr>
                <w:p w14:paraId="26ABA4FC" w14:textId="7777777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21E52480" w14:textId="094AEC3D" w:rsidR="00D0250E" w:rsidRDefault="00F75295" w:rsidP="00F60A73">
                  <w:pPr>
                    <w:framePr w:hSpace="187" w:wrap="around" w:vAnchor="text" w:hAnchor="page" w:x="829" w:y="283"/>
                  </w:pPr>
                  <w:r w:rsidRPr="00F75295">
                    <w:rPr>
                      <w:color w:val="FF0000"/>
                    </w:rPr>
                    <w:t>${CONTENT_ROOT}/images/interactives/_0005_Vector-Smart-Object.png</w:t>
                  </w:r>
                </w:p>
              </w:tc>
            </w:tr>
            <w:tr w:rsidR="00D0250E" w14:paraId="3522A1ED" w14:textId="77777777" w:rsidTr="00D0250E">
              <w:trPr>
                <w:trHeight w:val="377"/>
              </w:trPr>
              <w:tc>
                <w:tcPr>
                  <w:tcW w:w="2831" w:type="dxa"/>
                  <w:shd w:val="clear" w:color="auto" w:fill="D9D9D9" w:themeFill="background1" w:themeFillShade="D9"/>
                  <w:vAlign w:val="center"/>
                </w:tcPr>
                <w:p w14:paraId="58CC4569"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2F8FA7BC" w14:textId="28FBB884" w:rsidR="00D0250E" w:rsidRPr="00DE16AE" w:rsidRDefault="00DE16AE" w:rsidP="00F60A73">
                  <w:pPr>
                    <w:framePr w:hSpace="187" w:wrap="around" w:vAnchor="text" w:hAnchor="page" w:x="829" w:y="283"/>
                  </w:pPr>
                  <w:r w:rsidRPr="00DE16AE">
                    <w:t>For all CoC projects, recipients or subrecipients must document that participants meet the HUD criteria of homelessness, or at risk of homelessness for high-performing community prevention projects.</w:t>
                  </w:r>
                </w:p>
              </w:tc>
            </w:tr>
            <w:tr w:rsidR="00D0250E" w14:paraId="00937020" w14:textId="77777777" w:rsidTr="00D0250E">
              <w:trPr>
                <w:trHeight w:val="377"/>
              </w:trPr>
              <w:tc>
                <w:tcPr>
                  <w:tcW w:w="2831" w:type="dxa"/>
                  <w:shd w:val="clear" w:color="auto" w:fill="D9D9D9" w:themeFill="background1" w:themeFillShade="D9"/>
                  <w:vAlign w:val="center"/>
                </w:tcPr>
                <w:p w14:paraId="0CAAD7A5"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111F808E" w14:textId="46CE88CD" w:rsidR="00D0250E" w:rsidRPr="00F7344F" w:rsidRDefault="00A741F2" w:rsidP="00F60A73">
                  <w:pPr>
                    <w:framePr w:hSpace="187" w:wrap="around" w:vAnchor="text" w:hAnchor="page" w:x="829" w:y="283"/>
                  </w:pPr>
                  <w:r>
                    <w:t>Record whether a person is homeless or at risk of homelessness</w:t>
                  </w:r>
                  <w:r w:rsidR="00BE7943">
                    <w:t>.</w:t>
                  </w:r>
                </w:p>
              </w:tc>
            </w:tr>
            <w:tr w:rsidR="00D0250E" w14:paraId="5DDD70CF" w14:textId="77777777" w:rsidTr="00D0250E">
              <w:trPr>
                <w:trHeight w:val="377"/>
              </w:trPr>
              <w:tc>
                <w:tcPr>
                  <w:tcW w:w="2831" w:type="dxa"/>
                  <w:shd w:val="clear" w:color="auto" w:fill="D9D9D9" w:themeFill="background1" w:themeFillShade="D9"/>
                  <w:vAlign w:val="center"/>
                </w:tcPr>
                <w:p w14:paraId="3341395E"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68429866" w14:textId="77777777" w:rsidR="00D0250E" w:rsidRPr="00F7344F" w:rsidRDefault="00D0250E" w:rsidP="00F60A73">
                  <w:pPr>
                    <w:framePr w:hSpace="187" w:wrap="around" w:vAnchor="text" w:hAnchor="page" w:x="829" w:y="283"/>
                  </w:pPr>
                  <w:r>
                    <w:t>true</w:t>
                  </w:r>
                </w:p>
              </w:tc>
            </w:tr>
          </w:tbl>
          <w:p w14:paraId="133D9F00"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0ED05871" w14:textId="77777777" w:rsidTr="00D0250E">
              <w:trPr>
                <w:trHeight w:val="644"/>
              </w:trPr>
              <w:tc>
                <w:tcPr>
                  <w:tcW w:w="12803" w:type="dxa"/>
                  <w:gridSpan w:val="2"/>
                  <w:shd w:val="clear" w:color="auto" w:fill="404040" w:themeFill="text1" w:themeFillTint="BF"/>
                  <w:vAlign w:val="center"/>
                </w:tcPr>
                <w:p w14:paraId="3E0988C2"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D0250E" w14:paraId="62466455" w14:textId="77777777" w:rsidTr="00D0250E">
              <w:trPr>
                <w:trHeight w:val="353"/>
              </w:trPr>
              <w:tc>
                <w:tcPr>
                  <w:tcW w:w="2831" w:type="dxa"/>
                  <w:shd w:val="clear" w:color="auto" w:fill="D9D9D9" w:themeFill="background1" w:themeFillShade="D9"/>
                  <w:vAlign w:val="center"/>
                </w:tcPr>
                <w:p w14:paraId="69DD91FC"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5ED239F3" w14:textId="77777777" w:rsidR="00FB6502" w:rsidRDefault="004C7FDA" w:rsidP="00F60A73">
                  <w:pPr>
                    <w:framePr w:hSpace="187" w:wrap="around" w:vAnchor="text" w:hAnchor="page" w:x="829" w:y="283"/>
                  </w:pPr>
                  <w:r>
                    <w:t xml:space="preserve">Disability </w:t>
                  </w:r>
                </w:p>
                <w:p w14:paraId="74364D75" w14:textId="42061896" w:rsidR="00D0250E" w:rsidRDefault="004C7FDA" w:rsidP="00F60A73">
                  <w:pPr>
                    <w:framePr w:hSpace="187" w:wrap="around" w:vAnchor="text" w:hAnchor="page" w:x="829" w:y="283"/>
                  </w:pPr>
                  <w:r>
                    <w:t>Status</w:t>
                  </w:r>
                </w:p>
              </w:tc>
            </w:tr>
            <w:tr w:rsidR="00D0250E" w14:paraId="1C7DC68B" w14:textId="77777777" w:rsidTr="00D0250E">
              <w:trPr>
                <w:trHeight w:val="377"/>
              </w:trPr>
              <w:tc>
                <w:tcPr>
                  <w:tcW w:w="2831" w:type="dxa"/>
                  <w:shd w:val="clear" w:color="auto" w:fill="D9D9D9" w:themeFill="background1" w:themeFillShade="D9"/>
                  <w:vAlign w:val="center"/>
                </w:tcPr>
                <w:p w14:paraId="41840132" w14:textId="7777777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002EBFB9" w14:textId="78AC1CAD" w:rsidR="00D0250E" w:rsidRDefault="00F75295" w:rsidP="00F60A73">
                  <w:pPr>
                    <w:framePr w:hSpace="187" w:wrap="around" w:vAnchor="text" w:hAnchor="page" w:x="829" w:y="283"/>
                  </w:pPr>
                  <w:r w:rsidRPr="00F75295">
                    <w:rPr>
                      <w:color w:val="FF0000"/>
                    </w:rPr>
                    <w:t>${CONTENT_ROOT}/images/interactives/_0004_Vector-Smart-Object.png</w:t>
                  </w:r>
                </w:p>
              </w:tc>
            </w:tr>
            <w:tr w:rsidR="00D0250E" w14:paraId="7FE9B072" w14:textId="77777777" w:rsidTr="00D0250E">
              <w:trPr>
                <w:trHeight w:val="377"/>
              </w:trPr>
              <w:tc>
                <w:tcPr>
                  <w:tcW w:w="2831" w:type="dxa"/>
                  <w:shd w:val="clear" w:color="auto" w:fill="D9D9D9" w:themeFill="background1" w:themeFillShade="D9"/>
                  <w:vAlign w:val="center"/>
                </w:tcPr>
                <w:p w14:paraId="20368E07"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67F36800" w14:textId="4C2B9770" w:rsidR="00D0250E" w:rsidRPr="00B437F1" w:rsidRDefault="00B437F1" w:rsidP="00F60A73">
                  <w:pPr>
                    <w:framePr w:hSpace="187" w:wrap="around" w:vAnchor="text" w:hAnchor="page" w:x="829" w:y="283"/>
                  </w:pPr>
                  <w:r w:rsidRPr="00B437F1">
                    <w:t>The recipient needs to document eligibility criteria, such as disability of participants in Permanent Supportive Housing projects.</w:t>
                  </w:r>
                </w:p>
              </w:tc>
            </w:tr>
            <w:tr w:rsidR="00D0250E" w14:paraId="57865435" w14:textId="77777777" w:rsidTr="00D0250E">
              <w:trPr>
                <w:trHeight w:val="377"/>
              </w:trPr>
              <w:tc>
                <w:tcPr>
                  <w:tcW w:w="2831" w:type="dxa"/>
                  <w:shd w:val="clear" w:color="auto" w:fill="D9D9D9" w:themeFill="background1" w:themeFillShade="D9"/>
                  <w:vAlign w:val="center"/>
                </w:tcPr>
                <w:p w14:paraId="43230D8F"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32CC0270" w14:textId="041243C8" w:rsidR="00D0250E" w:rsidRPr="00F7344F" w:rsidRDefault="004C7FDA" w:rsidP="00F60A73">
                  <w:pPr>
                    <w:framePr w:hSpace="187" w:wrap="around" w:vAnchor="text" w:hAnchor="page" w:x="829" w:y="283"/>
                  </w:pPr>
                  <w:r>
                    <w:t>Recording a person’s disability status is required under the CoC.</w:t>
                  </w:r>
                </w:p>
              </w:tc>
            </w:tr>
            <w:tr w:rsidR="00D0250E" w14:paraId="2D44BBBB" w14:textId="77777777" w:rsidTr="00D0250E">
              <w:trPr>
                <w:trHeight w:val="377"/>
              </w:trPr>
              <w:tc>
                <w:tcPr>
                  <w:tcW w:w="2831" w:type="dxa"/>
                  <w:shd w:val="clear" w:color="auto" w:fill="D9D9D9" w:themeFill="background1" w:themeFillShade="D9"/>
                  <w:vAlign w:val="center"/>
                </w:tcPr>
                <w:p w14:paraId="57596712"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1BD3F402" w14:textId="77777777" w:rsidR="00D0250E" w:rsidRPr="00F7344F" w:rsidRDefault="00D0250E" w:rsidP="00F60A73">
                  <w:pPr>
                    <w:framePr w:hSpace="187" w:wrap="around" w:vAnchor="text" w:hAnchor="page" w:x="829" w:y="283"/>
                  </w:pPr>
                  <w:r>
                    <w:t>true</w:t>
                  </w:r>
                </w:p>
              </w:tc>
            </w:tr>
          </w:tbl>
          <w:p w14:paraId="40E2C7F4"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2B437049" w14:textId="77777777" w:rsidTr="00D0250E">
              <w:trPr>
                <w:trHeight w:val="644"/>
              </w:trPr>
              <w:tc>
                <w:tcPr>
                  <w:tcW w:w="12803" w:type="dxa"/>
                  <w:gridSpan w:val="2"/>
                  <w:shd w:val="clear" w:color="auto" w:fill="404040" w:themeFill="text1" w:themeFillTint="BF"/>
                  <w:vAlign w:val="center"/>
                </w:tcPr>
                <w:p w14:paraId="571DBF5E"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D0250E" w14:paraId="136901D4" w14:textId="77777777" w:rsidTr="00D0250E">
              <w:trPr>
                <w:trHeight w:val="353"/>
              </w:trPr>
              <w:tc>
                <w:tcPr>
                  <w:tcW w:w="2831" w:type="dxa"/>
                  <w:shd w:val="clear" w:color="auto" w:fill="D9D9D9" w:themeFill="background1" w:themeFillShade="D9"/>
                  <w:vAlign w:val="center"/>
                </w:tcPr>
                <w:p w14:paraId="55377304"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7EEA0F40" w14:textId="77777777" w:rsidR="00FB6502" w:rsidRDefault="00D51516" w:rsidP="00F60A73">
                  <w:pPr>
                    <w:framePr w:hSpace="187" w:wrap="around" w:vAnchor="text" w:hAnchor="page" w:x="829" w:y="283"/>
                  </w:pPr>
                  <w:r>
                    <w:t xml:space="preserve">Threat </w:t>
                  </w:r>
                </w:p>
                <w:p w14:paraId="4B4439C4" w14:textId="74580581" w:rsidR="00D0250E" w:rsidRDefault="00D51516" w:rsidP="00F60A73">
                  <w:pPr>
                    <w:framePr w:hSpace="187" w:wrap="around" w:vAnchor="text" w:hAnchor="page" w:x="829" w:y="283"/>
                  </w:pPr>
                  <w:r>
                    <w:t>of Harm</w:t>
                  </w:r>
                </w:p>
              </w:tc>
            </w:tr>
            <w:tr w:rsidR="00D0250E" w14:paraId="4EF62F58" w14:textId="77777777" w:rsidTr="00D0250E">
              <w:trPr>
                <w:trHeight w:val="377"/>
              </w:trPr>
              <w:tc>
                <w:tcPr>
                  <w:tcW w:w="2831" w:type="dxa"/>
                  <w:shd w:val="clear" w:color="auto" w:fill="D9D9D9" w:themeFill="background1" w:themeFillShade="D9"/>
                  <w:vAlign w:val="center"/>
                </w:tcPr>
                <w:p w14:paraId="3E77CB87" w14:textId="7777777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14C7C5A6" w14:textId="07761A13" w:rsidR="00D0250E" w:rsidRDefault="00953E62" w:rsidP="00F60A73">
                  <w:pPr>
                    <w:framePr w:hSpace="187" w:wrap="around" w:vAnchor="text" w:hAnchor="page" w:x="829" w:y="283"/>
                  </w:pPr>
                  <w:r w:rsidRPr="00953E62">
                    <w:rPr>
                      <w:color w:val="FF0000"/>
                    </w:rPr>
                    <w:t>${CONTENT_ROOT}/images/interactives/_0003_Vector-Smart-Object.png</w:t>
                  </w:r>
                </w:p>
              </w:tc>
            </w:tr>
            <w:tr w:rsidR="00D0250E" w14:paraId="2F986019" w14:textId="77777777" w:rsidTr="00D0250E">
              <w:trPr>
                <w:trHeight w:val="377"/>
              </w:trPr>
              <w:tc>
                <w:tcPr>
                  <w:tcW w:w="2831" w:type="dxa"/>
                  <w:shd w:val="clear" w:color="auto" w:fill="D9D9D9" w:themeFill="background1" w:themeFillShade="D9"/>
                  <w:vAlign w:val="center"/>
                </w:tcPr>
                <w:p w14:paraId="55832C18"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243F687E" w14:textId="08764391" w:rsidR="00D0250E" w:rsidRPr="001E15AE" w:rsidRDefault="001E15AE" w:rsidP="00F60A73">
                  <w:pPr>
                    <w:framePr w:hSpace="187" w:wrap="around" w:vAnchor="text" w:hAnchor="page" w:x="829" w:y="283"/>
                  </w:pPr>
                  <w:r w:rsidRPr="001E15AE">
                    <w:t>A CoC project must document when it provides funding assistance for someone who has been placed in a different CoC geographic area due to imminent threat of further domestic violence, dating violence, sexual assault, or stalking.</w:t>
                  </w:r>
                </w:p>
              </w:tc>
            </w:tr>
            <w:tr w:rsidR="00D0250E" w14:paraId="2614F58F" w14:textId="77777777" w:rsidTr="00D0250E">
              <w:trPr>
                <w:trHeight w:val="377"/>
              </w:trPr>
              <w:tc>
                <w:tcPr>
                  <w:tcW w:w="2831" w:type="dxa"/>
                  <w:shd w:val="clear" w:color="auto" w:fill="D9D9D9" w:themeFill="background1" w:themeFillShade="D9"/>
                  <w:vAlign w:val="center"/>
                </w:tcPr>
                <w:p w14:paraId="03AB6D03"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6281BBF8" w14:textId="4E5E056F" w:rsidR="00D0250E" w:rsidRPr="001E15AE" w:rsidRDefault="001E15AE" w:rsidP="00F60A73">
                  <w:pPr>
                    <w:framePr w:hSpace="187" w:wrap="around" w:vAnchor="text" w:hAnchor="page" w:x="829" w:y="283"/>
                  </w:pPr>
                  <w:r w:rsidRPr="001E15AE">
                    <w:t>Documentation should occur when project participants are believed to be in imminent threat of harm.</w:t>
                  </w:r>
                </w:p>
              </w:tc>
            </w:tr>
            <w:tr w:rsidR="00D0250E" w14:paraId="54CCA95D" w14:textId="77777777" w:rsidTr="00D0250E">
              <w:trPr>
                <w:trHeight w:val="377"/>
              </w:trPr>
              <w:tc>
                <w:tcPr>
                  <w:tcW w:w="2831" w:type="dxa"/>
                  <w:shd w:val="clear" w:color="auto" w:fill="D9D9D9" w:themeFill="background1" w:themeFillShade="D9"/>
                  <w:vAlign w:val="center"/>
                </w:tcPr>
                <w:p w14:paraId="0D1D27F9"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329337B3" w14:textId="77777777" w:rsidR="00D0250E" w:rsidRPr="00F7344F" w:rsidRDefault="00D0250E" w:rsidP="00F60A73">
                  <w:pPr>
                    <w:framePr w:hSpace="187" w:wrap="around" w:vAnchor="text" w:hAnchor="page" w:x="829" w:y="283"/>
                  </w:pPr>
                  <w:r>
                    <w:t>true</w:t>
                  </w:r>
                </w:p>
              </w:tc>
            </w:tr>
          </w:tbl>
          <w:p w14:paraId="4A8A3EBC"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674236FD" w14:textId="77777777" w:rsidTr="00D0250E">
              <w:trPr>
                <w:trHeight w:val="644"/>
              </w:trPr>
              <w:tc>
                <w:tcPr>
                  <w:tcW w:w="12803" w:type="dxa"/>
                  <w:gridSpan w:val="2"/>
                  <w:shd w:val="clear" w:color="auto" w:fill="404040" w:themeFill="text1" w:themeFillTint="BF"/>
                  <w:vAlign w:val="center"/>
                </w:tcPr>
                <w:p w14:paraId="349585FE"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D0250E" w14:paraId="7828D029" w14:textId="77777777" w:rsidTr="00D0250E">
              <w:trPr>
                <w:trHeight w:val="353"/>
              </w:trPr>
              <w:tc>
                <w:tcPr>
                  <w:tcW w:w="2831" w:type="dxa"/>
                  <w:shd w:val="clear" w:color="auto" w:fill="D9D9D9" w:themeFill="background1" w:themeFillShade="D9"/>
                  <w:vAlign w:val="center"/>
                </w:tcPr>
                <w:p w14:paraId="72448051"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48FB9FA8" w14:textId="3929EA2E" w:rsidR="00D0250E" w:rsidRDefault="006C4657" w:rsidP="00F60A73">
                  <w:pPr>
                    <w:framePr w:hSpace="187" w:wrap="around" w:vAnchor="text" w:hAnchor="page" w:x="829" w:y="283"/>
                  </w:pPr>
                  <w:r>
                    <w:t>Services Provided</w:t>
                  </w:r>
                </w:p>
              </w:tc>
            </w:tr>
            <w:tr w:rsidR="00D0250E" w14:paraId="788C75BA" w14:textId="77777777" w:rsidTr="00D0250E">
              <w:trPr>
                <w:trHeight w:val="377"/>
              </w:trPr>
              <w:tc>
                <w:tcPr>
                  <w:tcW w:w="2831" w:type="dxa"/>
                  <w:shd w:val="clear" w:color="auto" w:fill="D9D9D9" w:themeFill="background1" w:themeFillShade="D9"/>
                  <w:vAlign w:val="center"/>
                </w:tcPr>
                <w:p w14:paraId="50C6B6D2" w14:textId="7777777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72606EED" w14:textId="49AFD578" w:rsidR="00D0250E" w:rsidRDefault="00953E62" w:rsidP="00F60A73">
                  <w:pPr>
                    <w:framePr w:hSpace="187" w:wrap="around" w:vAnchor="text" w:hAnchor="page" w:x="829" w:y="283"/>
                  </w:pPr>
                  <w:r w:rsidRPr="00953E62">
                    <w:rPr>
                      <w:color w:val="FF0000"/>
                    </w:rPr>
                    <w:t>${CONTENT_ROOT}/images/interactives/_0002_Vector-Smart-Object.png</w:t>
                  </w:r>
                </w:p>
              </w:tc>
            </w:tr>
            <w:tr w:rsidR="00D0250E" w14:paraId="6D4F5E63" w14:textId="77777777" w:rsidTr="00D0250E">
              <w:trPr>
                <w:trHeight w:val="377"/>
              </w:trPr>
              <w:tc>
                <w:tcPr>
                  <w:tcW w:w="2831" w:type="dxa"/>
                  <w:shd w:val="clear" w:color="auto" w:fill="D9D9D9" w:themeFill="background1" w:themeFillShade="D9"/>
                  <w:vAlign w:val="center"/>
                </w:tcPr>
                <w:p w14:paraId="3F8D55AF"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2C1CF0D1" w14:textId="21009252" w:rsidR="00D0250E" w:rsidRPr="001E15AE" w:rsidRDefault="001E15AE" w:rsidP="00F60A73">
                  <w:pPr>
                    <w:framePr w:hSpace="187" w:wrap="around" w:vAnchor="text" w:hAnchor="page" w:x="829" w:y="283"/>
                  </w:pPr>
                  <w:r w:rsidRPr="001E15AE">
                    <w:t>The recipient or subrecipient must maintain records for each program participant that document the services and assistance provided to that participant.</w:t>
                  </w:r>
                </w:p>
              </w:tc>
            </w:tr>
            <w:tr w:rsidR="00D0250E" w14:paraId="3E68FD65" w14:textId="77777777" w:rsidTr="00D0250E">
              <w:trPr>
                <w:trHeight w:val="377"/>
              </w:trPr>
              <w:tc>
                <w:tcPr>
                  <w:tcW w:w="2831" w:type="dxa"/>
                  <w:shd w:val="clear" w:color="auto" w:fill="D9D9D9" w:themeFill="background1" w:themeFillShade="D9"/>
                  <w:vAlign w:val="center"/>
                </w:tcPr>
                <w:p w14:paraId="18E4DB5A"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1EBFC804" w14:textId="3DBB9E79" w:rsidR="00D0250E" w:rsidRPr="001E15AE" w:rsidRDefault="001E15AE" w:rsidP="00F60A73">
                  <w:pPr>
                    <w:framePr w:hSpace="187" w:wrap="around" w:vAnchor="text" w:hAnchor="page" w:x="829" w:y="283"/>
                  </w:pPr>
                  <w:r w:rsidRPr="001E15AE">
                    <w:t>CoC projects should keep a record of services provided to each participant.</w:t>
                  </w:r>
                </w:p>
              </w:tc>
            </w:tr>
            <w:tr w:rsidR="00D0250E" w14:paraId="0A6D5B2A" w14:textId="77777777" w:rsidTr="00D0250E">
              <w:trPr>
                <w:trHeight w:val="377"/>
              </w:trPr>
              <w:tc>
                <w:tcPr>
                  <w:tcW w:w="2831" w:type="dxa"/>
                  <w:shd w:val="clear" w:color="auto" w:fill="D9D9D9" w:themeFill="background1" w:themeFillShade="D9"/>
                  <w:vAlign w:val="center"/>
                </w:tcPr>
                <w:p w14:paraId="5CCDF184"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63B74F62" w14:textId="77777777" w:rsidR="00D0250E" w:rsidRPr="00F7344F" w:rsidRDefault="00D0250E" w:rsidP="00F60A73">
                  <w:pPr>
                    <w:framePr w:hSpace="187" w:wrap="around" w:vAnchor="text" w:hAnchor="page" w:x="829" w:y="283"/>
                  </w:pPr>
                  <w:r>
                    <w:t>true</w:t>
                  </w:r>
                </w:p>
              </w:tc>
            </w:tr>
          </w:tbl>
          <w:p w14:paraId="204F17B4"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46E324F1" w14:textId="77777777" w:rsidTr="00D0250E">
              <w:trPr>
                <w:trHeight w:val="644"/>
              </w:trPr>
              <w:tc>
                <w:tcPr>
                  <w:tcW w:w="12803" w:type="dxa"/>
                  <w:gridSpan w:val="2"/>
                  <w:shd w:val="clear" w:color="auto" w:fill="404040" w:themeFill="text1" w:themeFillTint="BF"/>
                  <w:vAlign w:val="center"/>
                </w:tcPr>
                <w:p w14:paraId="154D05C5"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D0250E" w14:paraId="038A7E9D" w14:textId="77777777" w:rsidTr="00D0250E">
              <w:trPr>
                <w:trHeight w:val="353"/>
              </w:trPr>
              <w:tc>
                <w:tcPr>
                  <w:tcW w:w="2831" w:type="dxa"/>
                  <w:shd w:val="clear" w:color="auto" w:fill="D9D9D9" w:themeFill="background1" w:themeFillShade="D9"/>
                  <w:vAlign w:val="center"/>
                </w:tcPr>
                <w:p w14:paraId="130D0B3E"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66A6F5FD" w14:textId="77777777" w:rsidR="00D0250E" w:rsidRDefault="004B5524" w:rsidP="00F60A73">
                  <w:pPr>
                    <w:framePr w:hSpace="187" w:wrap="around" w:vAnchor="text" w:hAnchor="page" w:x="829" w:y="283"/>
                  </w:pPr>
                  <w:r>
                    <w:t>Annual Assessment</w:t>
                  </w:r>
                </w:p>
                <w:p w14:paraId="76750D41" w14:textId="68AE2D78" w:rsidR="004B5524" w:rsidRDefault="004B5524" w:rsidP="00F60A73">
                  <w:pPr>
                    <w:framePr w:hSpace="187" w:wrap="around" w:vAnchor="text" w:hAnchor="page" w:x="829" w:y="283"/>
                  </w:pPr>
                  <w:r>
                    <w:t>of Services</w:t>
                  </w:r>
                </w:p>
              </w:tc>
            </w:tr>
            <w:tr w:rsidR="00D0250E" w14:paraId="143ED4D0" w14:textId="77777777" w:rsidTr="00D0250E">
              <w:trPr>
                <w:trHeight w:val="377"/>
              </w:trPr>
              <w:tc>
                <w:tcPr>
                  <w:tcW w:w="2831" w:type="dxa"/>
                  <w:shd w:val="clear" w:color="auto" w:fill="D9D9D9" w:themeFill="background1" w:themeFillShade="D9"/>
                  <w:vAlign w:val="center"/>
                </w:tcPr>
                <w:p w14:paraId="7327F438" w14:textId="2E37DDC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5ED10878" w14:textId="2AEEAD51" w:rsidR="00D0250E" w:rsidRDefault="00953E62" w:rsidP="00F60A73">
                  <w:pPr>
                    <w:framePr w:hSpace="187" w:wrap="around" w:vAnchor="text" w:hAnchor="page" w:x="829" w:y="283"/>
                  </w:pPr>
                  <w:r w:rsidRPr="00953E62">
                    <w:rPr>
                      <w:color w:val="FF0000"/>
                    </w:rPr>
                    <w:t>${CONTENT_ROOT}/images/interactives/_0001_Vector-Smart-Object.png</w:t>
                  </w:r>
                </w:p>
              </w:tc>
            </w:tr>
            <w:tr w:rsidR="00D0250E" w14:paraId="1AE46609" w14:textId="77777777" w:rsidTr="00D0250E">
              <w:trPr>
                <w:trHeight w:val="377"/>
              </w:trPr>
              <w:tc>
                <w:tcPr>
                  <w:tcW w:w="2831" w:type="dxa"/>
                  <w:shd w:val="clear" w:color="auto" w:fill="D9D9D9" w:themeFill="background1" w:themeFillShade="D9"/>
                  <w:vAlign w:val="center"/>
                </w:tcPr>
                <w:p w14:paraId="4976F4A5"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739449E9" w14:textId="774C1930" w:rsidR="00D0250E" w:rsidRPr="007F6CE4" w:rsidRDefault="007F6CE4" w:rsidP="00F60A73">
                  <w:pPr>
                    <w:framePr w:hSpace="187" w:wrap="around" w:vAnchor="text" w:hAnchor="page" w:x="829" w:y="283"/>
                  </w:pPr>
                  <w:r w:rsidRPr="007F6CE4">
                    <w:t>Recipients and subrecipients should have evidence that an annual assessment of services has been conducted for those program participants that remain in the program for more than a year. The project should adjust the service package accordingly.</w:t>
                  </w:r>
                </w:p>
              </w:tc>
            </w:tr>
            <w:tr w:rsidR="00D0250E" w14:paraId="7FD2E846" w14:textId="77777777" w:rsidTr="00D0250E">
              <w:trPr>
                <w:trHeight w:val="377"/>
              </w:trPr>
              <w:tc>
                <w:tcPr>
                  <w:tcW w:w="2831" w:type="dxa"/>
                  <w:shd w:val="clear" w:color="auto" w:fill="D9D9D9" w:themeFill="background1" w:themeFillShade="D9"/>
                  <w:vAlign w:val="center"/>
                </w:tcPr>
                <w:p w14:paraId="472B1A72"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5BA26393" w14:textId="7DD52888" w:rsidR="00D0250E" w:rsidRPr="00FF7557" w:rsidRDefault="00FF7557" w:rsidP="00F60A73">
                  <w:pPr>
                    <w:framePr w:hSpace="187" w:wrap="around" w:vAnchor="text" w:hAnchor="page" w:x="829" w:y="283"/>
                  </w:pPr>
                  <w:r w:rsidRPr="00FF7557">
                    <w:t>Annual assessment of services should be clearly documented.</w:t>
                  </w:r>
                </w:p>
              </w:tc>
            </w:tr>
            <w:tr w:rsidR="00D0250E" w14:paraId="7320F033" w14:textId="77777777" w:rsidTr="00D0250E">
              <w:trPr>
                <w:trHeight w:val="377"/>
              </w:trPr>
              <w:tc>
                <w:tcPr>
                  <w:tcW w:w="2831" w:type="dxa"/>
                  <w:shd w:val="clear" w:color="auto" w:fill="D9D9D9" w:themeFill="background1" w:themeFillShade="D9"/>
                  <w:vAlign w:val="center"/>
                </w:tcPr>
                <w:p w14:paraId="5925B885"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1724A029" w14:textId="77777777" w:rsidR="00D0250E" w:rsidRPr="00F7344F" w:rsidRDefault="00D0250E" w:rsidP="00F60A73">
                  <w:pPr>
                    <w:framePr w:hSpace="187" w:wrap="around" w:vAnchor="text" w:hAnchor="page" w:x="829" w:y="283"/>
                  </w:pPr>
                  <w:r>
                    <w:t>true</w:t>
                  </w:r>
                </w:p>
              </w:tc>
            </w:tr>
          </w:tbl>
          <w:p w14:paraId="51ABD448" w14:textId="77777777" w:rsidR="00D0250E" w:rsidRDefault="00D0250E" w:rsidP="00D0250E"/>
          <w:tbl>
            <w:tblPr>
              <w:tblStyle w:val="TableGrid"/>
              <w:tblW w:w="12803" w:type="dxa"/>
              <w:tblLook w:val="04A0" w:firstRow="1" w:lastRow="0" w:firstColumn="1" w:lastColumn="0" w:noHBand="0" w:noVBand="1"/>
            </w:tblPr>
            <w:tblGrid>
              <w:gridCol w:w="2831"/>
              <w:gridCol w:w="9972"/>
            </w:tblGrid>
            <w:tr w:rsidR="00D0250E" w14:paraId="1AAE073A" w14:textId="77777777" w:rsidTr="00D0250E">
              <w:trPr>
                <w:trHeight w:val="644"/>
              </w:trPr>
              <w:tc>
                <w:tcPr>
                  <w:tcW w:w="12803" w:type="dxa"/>
                  <w:gridSpan w:val="2"/>
                  <w:shd w:val="clear" w:color="auto" w:fill="404040" w:themeFill="text1" w:themeFillTint="BF"/>
                  <w:vAlign w:val="center"/>
                </w:tcPr>
                <w:p w14:paraId="47FB9C75" w14:textId="77777777" w:rsidR="00D0250E" w:rsidRPr="00E81FA0" w:rsidRDefault="00D0250E" w:rsidP="00F60A73">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D0250E" w14:paraId="0FFE800F" w14:textId="77777777" w:rsidTr="00D0250E">
              <w:trPr>
                <w:trHeight w:val="353"/>
              </w:trPr>
              <w:tc>
                <w:tcPr>
                  <w:tcW w:w="2831" w:type="dxa"/>
                  <w:shd w:val="clear" w:color="auto" w:fill="D9D9D9" w:themeFill="background1" w:themeFillShade="D9"/>
                  <w:vAlign w:val="center"/>
                </w:tcPr>
                <w:p w14:paraId="215803EE" w14:textId="77777777" w:rsidR="00D0250E" w:rsidRPr="00F7344F" w:rsidRDefault="00D0250E" w:rsidP="00F60A73">
                  <w:pPr>
                    <w:framePr w:hSpace="187" w:wrap="around" w:vAnchor="text" w:hAnchor="page" w:x="829" w:y="283"/>
                    <w:jc w:val="center"/>
                    <w:rPr>
                      <w:b/>
                    </w:rPr>
                  </w:pPr>
                  <w:r w:rsidRPr="00F7344F">
                    <w:rPr>
                      <w:b/>
                    </w:rPr>
                    <w:t>Label</w:t>
                  </w:r>
                </w:p>
              </w:tc>
              <w:tc>
                <w:tcPr>
                  <w:tcW w:w="9972" w:type="dxa"/>
                  <w:vAlign w:val="center"/>
                </w:tcPr>
                <w:p w14:paraId="0A417879" w14:textId="77777777" w:rsidR="00A8431A" w:rsidRDefault="00DC3F21" w:rsidP="00F60A73">
                  <w:pPr>
                    <w:framePr w:hSpace="187" w:wrap="around" w:vAnchor="text" w:hAnchor="page" w:x="829" w:y="283"/>
                  </w:pPr>
                  <w:r>
                    <w:t xml:space="preserve">Termination of </w:t>
                  </w:r>
                </w:p>
                <w:p w14:paraId="489B7C5B" w14:textId="0CB777B4" w:rsidR="00D0250E" w:rsidRDefault="00DC3F21" w:rsidP="00F60A73">
                  <w:pPr>
                    <w:framePr w:hSpace="187" w:wrap="around" w:vAnchor="text" w:hAnchor="page" w:x="829" w:y="283"/>
                  </w:pPr>
                  <w:r>
                    <w:t>Assistance</w:t>
                  </w:r>
                </w:p>
              </w:tc>
            </w:tr>
            <w:tr w:rsidR="00D0250E" w14:paraId="197EA02B" w14:textId="77777777" w:rsidTr="00D0250E">
              <w:trPr>
                <w:trHeight w:val="377"/>
              </w:trPr>
              <w:tc>
                <w:tcPr>
                  <w:tcW w:w="2831" w:type="dxa"/>
                  <w:shd w:val="clear" w:color="auto" w:fill="D9D9D9" w:themeFill="background1" w:themeFillShade="D9"/>
                  <w:vAlign w:val="center"/>
                </w:tcPr>
                <w:p w14:paraId="3183807D" w14:textId="77777777" w:rsidR="00D0250E" w:rsidRPr="00F7344F" w:rsidRDefault="00D0250E" w:rsidP="00F60A73">
                  <w:pPr>
                    <w:framePr w:hSpace="187" w:wrap="around" w:vAnchor="text" w:hAnchor="page" w:x="829" w:y="283"/>
                    <w:jc w:val="center"/>
                    <w:rPr>
                      <w:b/>
                    </w:rPr>
                  </w:pPr>
                  <w:r>
                    <w:rPr>
                      <w:b/>
                    </w:rPr>
                    <w:t>Icon Path</w:t>
                  </w:r>
                </w:p>
              </w:tc>
              <w:tc>
                <w:tcPr>
                  <w:tcW w:w="9972" w:type="dxa"/>
                  <w:vAlign w:val="center"/>
                </w:tcPr>
                <w:p w14:paraId="1CE5085D" w14:textId="33F57DF4" w:rsidR="00D0250E" w:rsidRDefault="00953E62" w:rsidP="00F60A73">
                  <w:pPr>
                    <w:framePr w:hSpace="187" w:wrap="around" w:vAnchor="text" w:hAnchor="page" w:x="829" w:y="283"/>
                  </w:pPr>
                  <w:r w:rsidRPr="00953E62">
                    <w:rPr>
                      <w:color w:val="FF0000"/>
                    </w:rPr>
                    <w:t>${CONTENT_ROOT}/images/interactives/_0000_Vector-Smart-Object.png</w:t>
                  </w:r>
                </w:p>
              </w:tc>
            </w:tr>
            <w:tr w:rsidR="00D0250E" w14:paraId="36D6B47B" w14:textId="77777777" w:rsidTr="00D0250E">
              <w:trPr>
                <w:trHeight w:val="377"/>
              </w:trPr>
              <w:tc>
                <w:tcPr>
                  <w:tcW w:w="2831" w:type="dxa"/>
                  <w:shd w:val="clear" w:color="auto" w:fill="D9D9D9" w:themeFill="background1" w:themeFillShade="D9"/>
                  <w:vAlign w:val="center"/>
                </w:tcPr>
                <w:p w14:paraId="29D356EE" w14:textId="77777777" w:rsidR="00D0250E" w:rsidRDefault="00D0250E" w:rsidP="00F60A73">
                  <w:pPr>
                    <w:framePr w:hSpace="187" w:wrap="around" w:vAnchor="text" w:hAnchor="page" w:x="829" w:y="283"/>
                    <w:jc w:val="center"/>
                    <w:rPr>
                      <w:b/>
                    </w:rPr>
                  </w:pPr>
                  <w:r>
                    <w:rPr>
                      <w:b/>
                    </w:rPr>
                    <w:t>Feedback</w:t>
                  </w:r>
                </w:p>
              </w:tc>
              <w:tc>
                <w:tcPr>
                  <w:tcW w:w="9972" w:type="dxa"/>
                  <w:vAlign w:val="center"/>
                </w:tcPr>
                <w:p w14:paraId="2BBAC2FA" w14:textId="3994ACB9" w:rsidR="00D0250E" w:rsidRPr="00F7344F" w:rsidRDefault="00DD1D84" w:rsidP="00F60A73">
                  <w:pPr>
                    <w:framePr w:hSpace="187" w:wrap="around" w:vAnchor="text" w:hAnchor="page" w:x="829" w:y="283"/>
                  </w:pPr>
                  <w:r w:rsidRPr="00DD1D84">
                    <w:t>If a CoC Program participant is terminated from the project, the recipient must maintain records that the project complied with termination requirements.</w:t>
                  </w:r>
                  <w:r w:rsidRPr="00F7344F">
                    <w:t xml:space="preserve"> </w:t>
                  </w:r>
                </w:p>
              </w:tc>
            </w:tr>
            <w:tr w:rsidR="00D0250E" w14:paraId="5BC17CE1" w14:textId="77777777" w:rsidTr="00D0250E">
              <w:trPr>
                <w:trHeight w:val="377"/>
              </w:trPr>
              <w:tc>
                <w:tcPr>
                  <w:tcW w:w="2831" w:type="dxa"/>
                  <w:shd w:val="clear" w:color="auto" w:fill="D9D9D9" w:themeFill="background1" w:themeFillShade="D9"/>
                  <w:vAlign w:val="center"/>
                </w:tcPr>
                <w:p w14:paraId="65D6AD58" w14:textId="77777777" w:rsidR="00D0250E" w:rsidRDefault="00D0250E" w:rsidP="00F60A73">
                  <w:pPr>
                    <w:framePr w:hSpace="187" w:wrap="around" w:vAnchor="text" w:hAnchor="page" w:x="829" w:y="283"/>
                    <w:jc w:val="center"/>
                    <w:rPr>
                      <w:b/>
                    </w:rPr>
                  </w:pPr>
                  <w:r>
                    <w:rPr>
                      <w:b/>
                    </w:rPr>
                    <w:t>Status</w:t>
                  </w:r>
                </w:p>
              </w:tc>
              <w:tc>
                <w:tcPr>
                  <w:tcW w:w="9972" w:type="dxa"/>
                  <w:vAlign w:val="center"/>
                </w:tcPr>
                <w:p w14:paraId="77C500ED" w14:textId="36842E1B" w:rsidR="00D0250E" w:rsidRPr="00380B36" w:rsidRDefault="00380B36" w:rsidP="00F60A73">
                  <w:pPr>
                    <w:framePr w:hSpace="187" w:wrap="around" w:vAnchor="text" w:hAnchor="page" w:x="829" w:y="283"/>
                  </w:pPr>
                  <w:r w:rsidRPr="00380B36">
                    <w:t>The CoC project should clearly document termination of assistance.</w:t>
                  </w:r>
                </w:p>
              </w:tc>
            </w:tr>
            <w:tr w:rsidR="00D0250E" w14:paraId="3144F508" w14:textId="77777777" w:rsidTr="00D0250E">
              <w:trPr>
                <w:trHeight w:val="377"/>
              </w:trPr>
              <w:tc>
                <w:tcPr>
                  <w:tcW w:w="2831" w:type="dxa"/>
                  <w:shd w:val="clear" w:color="auto" w:fill="D9D9D9" w:themeFill="background1" w:themeFillShade="D9"/>
                  <w:vAlign w:val="center"/>
                </w:tcPr>
                <w:p w14:paraId="28E0BC73" w14:textId="77777777" w:rsidR="00D0250E" w:rsidRDefault="00D0250E" w:rsidP="00F60A73">
                  <w:pPr>
                    <w:framePr w:hSpace="187" w:wrap="around" w:vAnchor="text" w:hAnchor="page" w:x="829" w:y="283"/>
                    <w:jc w:val="center"/>
                    <w:rPr>
                      <w:b/>
                    </w:rPr>
                  </w:pPr>
                  <w:r>
                    <w:rPr>
                      <w:b/>
                    </w:rPr>
                    <w:t>Correct</w:t>
                  </w:r>
                </w:p>
              </w:tc>
              <w:tc>
                <w:tcPr>
                  <w:tcW w:w="9972" w:type="dxa"/>
                  <w:vAlign w:val="center"/>
                </w:tcPr>
                <w:p w14:paraId="50AA5328" w14:textId="77777777" w:rsidR="00D0250E" w:rsidRPr="00F7344F" w:rsidRDefault="00D0250E" w:rsidP="00F60A73">
                  <w:pPr>
                    <w:framePr w:hSpace="187" w:wrap="around" w:vAnchor="text" w:hAnchor="page" w:x="829" w:y="283"/>
                  </w:pPr>
                  <w:r>
                    <w:t>true</w:t>
                  </w:r>
                </w:p>
              </w:tc>
            </w:tr>
          </w:tbl>
          <w:p w14:paraId="3D790308" w14:textId="77777777" w:rsidR="00D0250E" w:rsidRDefault="00D0250E" w:rsidP="00D0250E"/>
          <w:p w14:paraId="79AC4DDC" w14:textId="77777777" w:rsidR="00D0250E" w:rsidRDefault="00D0250E" w:rsidP="00D0250E"/>
          <w:p w14:paraId="6233E07D" w14:textId="77777777" w:rsidR="00D0250E" w:rsidRDefault="00D0250E" w:rsidP="00D0250E"/>
          <w:p w14:paraId="7B380714" w14:textId="77777777" w:rsidR="00D0250E" w:rsidRDefault="00D0250E" w:rsidP="00D0250E"/>
          <w:p w14:paraId="2F748B25" w14:textId="77777777" w:rsidR="00D0250E" w:rsidRDefault="00D0250E" w:rsidP="00D0250E"/>
          <w:p w14:paraId="250ACE1B" w14:textId="77777777" w:rsidR="00D0250E" w:rsidRDefault="00D0250E" w:rsidP="00D0250E"/>
          <w:p w14:paraId="2A91961C" w14:textId="77777777" w:rsidR="00D0250E" w:rsidRDefault="00D0250E" w:rsidP="00D0250E"/>
        </w:tc>
      </w:tr>
      <w:tr w:rsidR="00D0250E" w14:paraId="62C8CF5A" w14:textId="77777777" w:rsidTr="00D0250E">
        <w:trPr>
          <w:trHeight w:val="956"/>
        </w:trPr>
        <w:tc>
          <w:tcPr>
            <w:tcW w:w="2405" w:type="dxa"/>
            <w:vAlign w:val="center"/>
          </w:tcPr>
          <w:p w14:paraId="48D734FD" w14:textId="77777777" w:rsidR="00D0250E" w:rsidRDefault="00D0250E" w:rsidP="00D0250E">
            <w:pPr>
              <w:jc w:val="center"/>
              <w:rPr>
                <w:b/>
              </w:rPr>
            </w:pPr>
            <w:r>
              <w:rPr>
                <w:b/>
              </w:rPr>
              <w:t>Notes</w:t>
            </w:r>
          </w:p>
        </w:tc>
        <w:tc>
          <w:tcPr>
            <w:tcW w:w="13165" w:type="dxa"/>
            <w:vAlign w:val="center"/>
          </w:tcPr>
          <w:p w14:paraId="0318A043" w14:textId="77777777" w:rsidR="00D0250E" w:rsidRDefault="00D0250E" w:rsidP="00D0250E">
            <w:r>
              <w:t>These will not be included in course output</w:t>
            </w:r>
          </w:p>
        </w:tc>
      </w:tr>
    </w:tbl>
    <w:p w14:paraId="4CC7A58F" w14:textId="77777777" w:rsidR="00D0250E" w:rsidRPr="005F051C" w:rsidRDefault="00D0250E" w:rsidP="00D0250E"/>
    <w:p w14:paraId="3BE0495A" w14:textId="77777777" w:rsidR="003A15E2" w:rsidRDefault="003A15E2" w:rsidP="0077477F"/>
    <w:p w14:paraId="13D4DEB3" w14:textId="77777777" w:rsidR="00EB7C59" w:rsidRDefault="00EB7C59">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EB7C59" w14:paraId="23396894" w14:textId="77777777" w:rsidTr="003A1FB9">
        <w:trPr>
          <w:trHeight w:val="468"/>
        </w:trPr>
        <w:tc>
          <w:tcPr>
            <w:tcW w:w="2405" w:type="dxa"/>
            <w:shd w:val="clear" w:color="auto" w:fill="000000" w:themeFill="text1"/>
            <w:vAlign w:val="center"/>
          </w:tcPr>
          <w:p w14:paraId="687021F0" w14:textId="77777777" w:rsidR="00EB7C59" w:rsidRPr="00570266" w:rsidRDefault="00EB7C59" w:rsidP="003A1FB9">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0D2D4C5" w14:textId="77777777" w:rsidR="00EB7C59" w:rsidRPr="0091683A" w:rsidRDefault="00EB7C59" w:rsidP="003A1FB9">
            <w:pPr>
              <w:jc w:val="center"/>
              <w:rPr>
                <w:b/>
                <w:color w:val="FFFFFF" w:themeColor="background1"/>
              </w:rPr>
            </w:pPr>
            <w:r w:rsidRPr="0091683A">
              <w:rPr>
                <w:b/>
                <w:color w:val="FFFFFF" w:themeColor="background1"/>
              </w:rPr>
              <w:t>Content</w:t>
            </w:r>
          </w:p>
        </w:tc>
      </w:tr>
      <w:tr w:rsidR="00EB7C59" w14:paraId="0E3F0AC7" w14:textId="77777777" w:rsidTr="003A1FB9">
        <w:trPr>
          <w:trHeight w:val="908"/>
        </w:trPr>
        <w:tc>
          <w:tcPr>
            <w:tcW w:w="2405" w:type="dxa"/>
            <w:vAlign w:val="center"/>
          </w:tcPr>
          <w:p w14:paraId="6C6DB587" w14:textId="77777777" w:rsidR="00EB7C59" w:rsidRPr="0091683A" w:rsidRDefault="00EB7C59" w:rsidP="003A1FB9">
            <w:pPr>
              <w:jc w:val="center"/>
              <w:rPr>
                <w:b/>
              </w:rPr>
            </w:pPr>
            <w:r>
              <w:rPr>
                <w:b/>
              </w:rPr>
              <w:t>Unit Title</w:t>
            </w:r>
          </w:p>
        </w:tc>
        <w:tc>
          <w:tcPr>
            <w:tcW w:w="13165" w:type="dxa"/>
            <w:vAlign w:val="center"/>
          </w:tcPr>
          <w:p w14:paraId="47D9EBFC" w14:textId="4CBBCC87" w:rsidR="00EB7C59" w:rsidRPr="00C83A76" w:rsidRDefault="00EB7C59" w:rsidP="00EB7C59">
            <w:r>
              <w:t>Unit 5: Required Organizational Policies</w:t>
            </w:r>
          </w:p>
        </w:tc>
      </w:tr>
      <w:tr w:rsidR="00EB7C59" w14:paraId="756AA876" w14:textId="77777777" w:rsidTr="003A1FB9">
        <w:trPr>
          <w:trHeight w:val="908"/>
        </w:trPr>
        <w:tc>
          <w:tcPr>
            <w:tcW w:w="2405" w:type="dxa"/>
            <w:vAlign w:val="center"/>
          </w:tcPr>
          <w:p w14:paraId="238D1ACF" w14:textId="77777777" w:rsidR="00EB7C59" w:rsidRDefault="00EB7C59" w:rsidP="003A1FB9">
            <w:pPr>
              <w:jc w:val="center"/>
              <w:rPr>
                <w:b/>
              </w:rPr>
            </w:pPr>
            <w:r>
              <w:rPr>
                <w:b/>
              </w:rPr>
              <w:t>Abbreviated Title</w:t>
            </w:r>
          </w:p>
        </w:tc>
        <w:tc>
          <w:tcPr>
            <w:tcW w:w="13165" w:type="dxa"/>
            <w:vAlign w:val="center"/>
          </w:tcPr>
          <w:p w14:paraId="774A389C" w14:textId="4755802A" w:rsidR="00EB7C59" w:rsidRPr="00C83A76" w:rsidRDefault="00EB7C59" w:rsidP="003A1FB9">
            <w:r>
              <w:t>Unit 5: Required Organizational Policies</w:t>
            </w:r>
          </w:p>
        </w:tc>
      </w:tr>
      <w:tr w:rsidR="00EB7C59" w14:paraId="100C1B71" w14:textId="77777777" w:rsidTr="003A1FB9">
        <w:trPr>
          <w:trHeight w:val="956"/>
        </w:trPr>
        <w:tc>
          <w:tcPr>
            <w:tcW w:w="2405" w:type="dxa"/>
            <w:vAlign w:val="center"/>
          </w:tcPr>
          <w:p w14:paraId="17CDB75F" w14:textId="77777777" w:rsidR="00EB7C59" w:rsidRDefault="00EB7C59" w:rsidP="003A1FB9">
            <w:pPr>
              <w:jc w:val="center"/>
              <w:rPr>
                <w:b/>
              </w:rPr>
            </w:pPr>
            <w:r>
              <w:rPr>
                <w:b/>
              </w:rPr>
              <w:t>Notes</w:t>
            </w:r>
          </w:p>
        </w:tc>
        <w:tc>
          <w:tcPr>
            <w:tcW w:w="13165" w:type="dxa"/>
            <w:vAlign w:val="center"/>
          </w:tcPr>
          <w:p w14:paraId="4A007EC5" w14:textId="77777777" w:rsidR="00EB7C59" w:rsidRPr="00C83A76" w:rsidRDefault="00EB7C59" w:rsidP="003A1FB9">
            <w:r w:rsidRPr="00C83A76">
              <w:t>These will not be included in course output</w:t>
            </w:r>
          </w:p>
        </w:tc>
      </w:tr>
    </w:tbl>
    <w:p w14:paraId="266ADA0A" w14:textId="23DA96B8" w:rsidR="003A15E2" w:rsidRDefault="003A15E2">
      <w:r>
        <w:br w:type="page"/>
      </w:r>
    </w:p>
    <w:p w14:paraId="3E85CAA1" w14:textId="77777777" w:rsidR="003A15E2" w:rsidRDefault="003A15E2" w:rsidP="0077477F">
      <w:pPr>
        <w:sectPr w:rsidR="003A15E2"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52B55" w14:paraId="021EA295" w14:textId="77777777" w:rsidTr="00F157D8">
        <w:trPr>
          <w:trHeight w:val="468"/>
        </w:trPr>
        <w:tc>
          <w:tcPr>
            <w:tcW w:w="2405" w:type="dxa"/>
            <w:shd w:val="clear" w:color="auto" w:fill="000000" w:themeFill="text1"/>
            <w:vAlign w:val="center"/>
          </w:tcPr>
          <w:p w14:paraId="15226A47" w14:textId="77777777" w:rsidR="00952B55" w:rsidRPr="00570266" w:rsidRDefault="00952B55"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453E900" w14:textId="77777777" w:rsidR="00952B55" w:rsidRPr="0091683A" w:rsidRDefault="00952B55" w:rsidP="00F157D8">
            <w:pPr>
              <w:jc w:val="center"/>
              <w:rPr>
                <w:b/>
                <w:color w:val="FFFFFF" w:themeColor="background1"/>
              </w:rPr>
            </w:pPr>
            <w:r w:rsidRPr="0091683A">
              <w:rPr>
                <w:b/>
                <w:color w:val="FFFFFF" w:themeColor="background1"/>
              </w:rPr>
              <w:t>Content</w:t>
            </w:r>
          </w:p>
        </w:tc>
      </w:tr>
      <w:tr w:rsidR="00952B55" w14:paraId="78443598" w14:textId="77777777" w:rsidTr="003A1FB9">
        <w:trPr>
          <w:trHeight w:val="908"/>
        </w:trPr>
        <w:tc>
          <w:tcPr>
            <w:tcW w:w="2405" w:type="dxa"/>
            <w:vAlign w:val="center"/>
          </w:tcPr>
          <w:p w14:paraId="6C4FF216" w14:textId="77777777" w:rsidR="00952B55" w:rsidRDefault="00952B55" w:rsidP="00F157D8">
            <w:pPr>
              <w:jc w:val="center"/>
              <w:rPr>
                <w:b/>
              </w:rPr>
            </w:pPr>
            <w:r>
              <w:rPr>
                <w:b/>
              </w:rPr>
              <w:t>Layout</w:t>
            </w:r>
          </w:p>
        </w:tc>
        <w:tc>
          <w:tcPr>
            <w:tcW w:w="13165" w:type="dxa"/>
            <w:shd w:val="clear" w:color="auto" w:fill="B3B3B3"/>
            <w:vAlign w:val="center"/>
          </w:tcPr>
          <w:p w14:paraId="52072C88" w14:textId="77777777" w:rsidR="00952B55" w:rsidRDefault="00952B55" w:rsidP="003A1FB9">
            <w:r>
              <w:rPr>
                <w:noProof/>
              </w:rPr>
              <w:drawing>
                <wp:inline distT="0" distB="0" distL="0" distR="0" wp14:anchorId="6710202D" wp14:editId="70AF485E">
                  <wp:extent cx="3852786" cy="2215351"/>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52B55" w14:paraId="2F09A372" w14:textId="77777777" w:rsidTr="00F157D8">
        <w:trPr>
          <w:trHeight w:val="908"/>
        </w:trPr>
        <w:tc>
          <w:tcPr>
            <w:tcW w:w="2405" w:type="dxa"/>
            <w:vAlign w:val="center"/>
          </w:tcPr>
          <w:p w14:paraId="6BC90067" w14:textId="77777777" w:rsidR="00952B55" w:rsidRPr="0091683A" w:rsidRDefault="00952B55" w:rsidP="00F157D8">
            <w:pPr>
              <w:jc w:val="center"/>
              <w:rPr>
                <w:b/>
              </w:rPr>
            </w:pPr>
            <w:r>
              <w:rPr>
                <w:b/>
              </w:rPr>
              <w:t>Template</w:t>
            </w:r>
          </w:p>
        </w:tc>
        <w:tc>
          <w:tcPr>
            <w:tcW w:w="13165" w:type="dxa"/>
            <w:vAlign w:val="center"/>
          </w:tcPr>
          <w:p w14:paraId="192156BF" w14:textId="77777777" w:rsidR="00952B55" w:rsidRPr="00BE6E53" w:rsidRDefault="00952B55" w:rsidP="00F157D8">
            <w:pPr>
              <w:rPr>
                <w:color w:val="FF0000"/>
              </w:rPr>
            </w:pPr>
            <w:r>
              <w:rPr>
                <w:color w:val="FF0000"/>
              </w:rPr>
              <w:t>A2-COC</w:t>
            </w:r>
          </w:p>
        </w:tc>
      </w:tr>
      <w:tr w:rsidR="00952B55" w14:paraId="2E9E6A34" w14:textId="77777777" w:rsidTr="00F157D8">
        <w:trPr>
          <w:trHeight w:val="908"/>
        </w:trPr>
        <w:tc>
          <w:tcPr>
            <w:tcW w:w="2405" w:type="dxa"/>
            <w:vAlign w:val="center"/>
          </w:tcPr>
          <w:p w14:paraId="1FD01FE3" w14:textId="77777777" w:rsidR="00952B55" w:rsidRDefault="00952B55" w:rsidP="00F157D8">
            <w:pPr>
              <w:jc w:val="center"/>
              <w:rPr>
                <w:b/>
              </w:rPr>
            </w:pPr>
            <w:r>
              <w:rPr>
                <w:b/>
              </w:rPr>
              <w:t>Menu Title</w:t>
            </w:r>
          </w:p>
        </w:tc>
        <w:tc>
          <w:tcPr>
            <w:tcW w:w="13165" w:type="dxa"/>
            <w:vAlign w:val="center"/>
          </w:tcPr>
          <w:p w14:paraId="0E640848" w14:textId="38FCEC0D" w:rsidR="00952B55" w:rsidRDefault="00C81A1F" w:rsidP="003A1FB9">
            <w:r>
              <w:t>Establishing Requirements</w:t>
            </w:r>
          </w:p>
        </w:tc>
      </w:tr>
      <w:tr w:rsidR="00952B55" w14:paraId="2460E423" w14:textId="77777777" w:rsidTr="00F157D8">
        <w:trPr>
          <w:trHeight w:val="908"/>
        </w:trPr>
        <w:tc>
          <w:tcPr>
            <w:tcW w:w="2405" w:type="dxa"/>
            <w:vAlign w:val="center"/>
          </w:tcPr>
          <w:p w14:paraId="0E5D21A3" w14:textId="77777777" w:rsidR="00952B55" w:rsidRDefault="00952B55" w:rsidP="00F157D8">
            <w:pPr>
              <w:jc w:val="center"/>
              <w:rPr>
                <w:b/>
              </w:rPr>
            </w:pPr>
            <w:r>
              <w:rPr>
                <w:b/>
              </w:rPr>
              <w:t>Image</w:t>
            </w:r>
          </w:p>
        </w:tc>
        <w:tc>
          <w:tcPr>
            <w:tcW w:w="13165" w:type="dxa"/>
            <w:vAlign w:val="center"/>
          </w:tcPr>
          <w:p w14:paraId="25E02E67" w14:textId="176EC0B1" w:rsidR="00952B55" w:rsidRPr="00185AE5" w:rsidRDefault="00792C2B" w:rsidP="00F157D8">
            <w:pPr>
              <w:rPr>
                <w:color w:val="FF0000"/>
              </w:rPr>
            </w:pPr>
            <w:r w:rsidRPr="00792C2B">
              <w:rPr>
                <w:color w:val="FF0000"/>
              </w:rPr>
              <w:t>${CONTENT_ROOT}/images/slideimages/coc-v-image_0026_iStock_000007565657XSmall.jpg</w:t>
            </w:r>
          </w:p>
        </w:tc>
      </w:tr>
      <w:tr w:rsidR="00952B55" w14:paraId="24FA5E7D" w14:textId="77777777" w:rsidTr="00F157D8">
        <w:trPr>
          <w:trHeight w:val="908"/>
        </w:trPr>
        <w:tc>
          <w:tcPr>
            <w:tcW w:w="2405" w:type="dxa"/>
            <w:vAlign w:val="center"/>
          </w:tcPr>
          <w:p w14:paraId="341CC777" w14:textId="77777777" w:rsidR="00952B55" w:rsidRPr="0091683A" w:rsidRDefault="00952B55" w:rsidP="00F157D8">
            <w:pPr>
              <w:jc w:val="center"/>
              <w:rPr>
                <w:b/>
              </w:rPr>
            </w:pPr>
            <w:r>
              <w:rPr>
                <w:b/>
              </w:rPr>
              <w:t>Header</w:t>
            </w:r>
          </w:p>
        </w:tc>
        <w:tc>
          <w:tcPr>
            <w:tcW w:w="13165" w:type="dxa"/>
            <w:vAlign w:val="center"/>
          </w:tcPr>
          <w:p w14:paraId="4F1CF546" w14:textId="313F095F" w:rsidR="00952B55" w:rsidRPr="00952B55" w:rsidRDefault="00952B55" w:rsidP="00952B55">
            <w:r w:rsidRPr="00952B55">
              <w:t>Required Organizational Policies</w:t>
            </w:r>
          </w:p>
        </w:tc>
      </w:tr>
      <w:tr w:rsidR="00952B55" w14:paraId="32A3DDC7" w14:textId="77777777" w:rsidTr="00F157D8">
        <w:trPr>
          <w:trHeight w:val="908"/>
        </w:trPr>
        <w:tc>
          <w:tcPr>
            <w:tcW w:w="2405" w:type="dxa"/>
            <w:vAlign w:val="center"/>
          </w:tcPr>
          <w:p w14:paraId="3407B601" w14:textId="77777777" w:rsidR="00952B55" w:rsidRDefault="00952B55" w:rsidP="00F157D8">
            <w:pPr>
              <w:jc w:val="center"/>
              <w:rPr>
                <w:b/>
              </w:rPr>
            </w:pPr>
            <w:r>
              <w:rPr>
                <w:b/>
              </w:rPr>
              <w:t>Column Text</w:t>
            </w:r>
          </w:p>
        </w:tc>
        <w:tc>
          <w:tcPr>
            <w:tcW w:w="13165" w:type="dxa"/>
            <w:vAlign w:val="center"/>
          </w:tcPr>
          <w:p w14:paraId="577C310F" w14:textId="77777777" w:rsidR="00952B55" w:rsidRDefault="00AC5763" w:rsidP="003A1FB9">
            <w:r>
              <w:t>For details see:</w:t>
            </w:r>
          </w:p>
          <w:p w14:paraId="26DE20FA" w14:textId="1D30141A" w:rsidR="00AC5763" w:rsidRPr="00AC5763" w:rsidRDefault="00AC5763" w:rsidP="00AC5763">
            <w:r w:rsidRPr="00AC5763">
              <w:t>CoC Program interim Rule Subpart F —Program Requirements</w:t>
            </w:r>
          </w:p>
        </w:tc>
      </w:tr>
      <w:tr w:rsidR="00952B55" w14:paraId="7890FCB1" w14:textId="77777777" w:rsidTr="00F157D8">
        <w:trPr>
          <w:trHeight w:val="908"/>
        </w:trPr>
        <w:tc>
          <w:tcPr>
            <w:tcW w:w="2405" w:type="dxa"/>
            <w:vAlign w:val="center"/>
          </w:tcPr>
          <w:p w14:paraId="537FF5A8" w14:textId="5272E7B6" w:rsidR="00952B55" w:rsidRDefault="00952B55" w:rsidP="00F157D8">
            <w:pPr>
              <w:jc w:val="center"/>
              <w:rPr>
                <w:b/>
              </w:rPr>
            </w:pPr>
            <w:r>
              <w:rPr>
                <w:b/>
              </w:rPr>
              <w:t>Image Sequence</w:t>
            </w:r>
          </w:p>
        </w:tc>
        <w:tc>
          <w:tcPr>
            <w:tcW w:w="13165" w:type="dxa"/>
            <w:vAlign w:val="center"/>
          </w:tcPr>
          <w:p w14:paraId="6F000A1E" w14:textId="77777777" w:rsidR="00952B55" w:rsidRDefault="00952B55"/>
          <w:tbl>
            <w:tblPr>
              <w:tblStyle w:val="TableGrid"/>
              <w:tblW w:w="12939" w:type="dxa"/>
              <w:tblLook w:val="04A0" w:firstRow="1" w:lastRow="0" w:firstColumn="1" w:lastColumn="0" w:noHBand="0" w:noVBand="1"/>
            </w:tblPr>
            <w:tblGrid>
              <w:gridCol w:w="10271"/>
              <w:gridCol w:w="1335"/>
              <w:gridCol w:w="1333"/>
            </w:tblGrid>
            <w:tr w:rsidR="00952B55" w:rsidRPr="00FA66E4" w14:paraId="5CC191B2" w14:textId="77777777" w:rsidTr="003A1FB9">
              <w:trPr>
                <w:trHeight w:val="457"/>
              </w:trPr>
              <w:tc>
                <w:tcPr>
                  <w:tcW w:w="3969" w:type="pct"/>
                  <w:shd w:val="clear" w:color="auto" w:fill="7F7F7F" w:themeFill="text1" w:themeFillTint="80"/>
                  <w:vAlign w:val="center"/>
                </w:tcPr>
                <w:p w14:paraId="6F9103CD" w14:textId="77777777" w:rsidR="00952B55" w:rsidRPr="00FA66E4" w:rsidRDefault="00952B55"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294BC6AF" w14:textId="77777777" w:rsidR="00952B55" w:rsidRPr="00FA66E4" w:rsidRDefault="00952B55"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5B12011D" w14:textId="77777777" w:rsidR="00952B55" w:rsidRPr="00FA66E4" w:rsidRDefault="00952B55" w:rsidP="00F60A73">
                  <w:pPr>
                    <w:framePr w:hSpace="187" w:wrap="around" w:vAnchor="text" w:hAnchor="page" w:x="829" w:y="742"/>
                    <w:jc w:val="center"/>
                    <w:rPr>
                      <w:b/>
                      <w:color w:val="FFFFFF" w:themeColor="background1"/>
                    </w:rPr>
                  </w:pPr>
                  <w:r w:rsidRPr="00FA66E4">
                    <w:rPr>
                      <w:b/>
                      <w:color w:val="FFFFFF" w:themeColor="background1"/>
                    </w:rPr>
                    <w:t>Audio Cue</w:t>
                  </w:r>
                </w:p>
              </w:tc>
            </w:tr>
            <w:tr w:rsidR="00952B55" w:rsidRPr="00FA66E4" w14:paraId="24841084" w14:textId="77777777" w:rsidTr="003A1FB9">
              <w:trPr>
                <w:trHeight w:val="457"/>
              </w:trPr>
              <w:tc>
                <w:tcPr>
                  <w:tcW w:w="3969" w:type="pct"/>
                  <w:vAlign w:val="center"/>
                </w:tcPr>
                <w:p w14:paraId="08FF438B" w14:textId="77777777" w:rsidR="00952B55" w:rsidRPr="00FA66E4" w:rsidRDefault="00952B55" w:rsidP="00F60A73">
                  <w:pPr>
                    <w:framePr w:hSpace="187" w:wrap="around" w:vAnchor="text" w:hAnchor="page" w:x="829" w:y="742"/>
                  </w:pPr>
                  <w:r>
                    <w:t>/content/shared/images/placeholders/placeholder.jpg</w:t>
                  </w:r>
                </w:p>
              </w:tc>
              <w:tc>
                <w:tcPr>
                  <w:tcW w:w="516" w:type="pct"/>
                </w:tcPr>
                <w:p w14:paraId="43CED1DC" w14:textId="77777777" w:rsidR="00952B55" w:rsidRPr="00FA66E4" w:rsidRDefault="00952B55" w:rsidP="00F60A73">
                  <w:pPr>
                    <w:framePr w:hSpace="187" w:wrap="around" w:vAnchor="text" w:hAnchor="page" w:x="829" w:y="742"/>
                  </w:pPr>
                </w:p>
              </w:tc>
              <w:tc>
                <w:tcPr>
                  <w:tcW w:w="515" w:type="pct"/>
                  <w:vAlign w:val="center"/>
                </w:tcPr>
                <w:p w14:paraId="7055BEC2" w14:textId="77777777" w:rsidR="00952B55" w:rsidRPr="00FA66E4" w:rsidRDefault="00952B55" w:rsidP="00F60A73">
                  <w:pPr>
                    <w:framePr w:hSpace="187" w:wrap="around" w:vAnchor="text" w:hAnchor="page" w:x="829" w:y="742"/>
                  </w:pPr>
                  <w:r>
                    <w:t>0:00</w:t>
                  </w:r>
                </w:p>
              </w:tc>
            </w:tr>
            <w:tr w:rsidR="00952B55" w:rsidRPr="00FA66E4" w14:paraId="06FD23AF" w14:textId="77777777" w:rsidTr="003A1FB9">
              <w:trPr>
                <w:trHeight w:val="457"/>
              </w:trPr>
              <w:tc>
                <w:tcPr>
                  <w:tcW w:w="3969" w:type="pct"/>
                  <w:vAlign w:val="center"/>
                </w:tcPr>
                <w:p w14:paraId="797A4B20" w14:textId="77777777" w:rsidR="00952B55" w:rsidRDefault="00952B55" w:rsidP="00F60A73">
                  <w:pPr>
                    <w:framePr w:hSpace="187" w:wrap="around" w:vAnchor="text" w:hAnchor="page" w:x="829" w:y="742"/>
                  </w:pPr>
                </w:p>
              </w:tc>
              <w:tc>
                <w:tcPr>
                  <w:tcW w:w="516" w:type="pct"/>
                </w:tcPr>
                <w:p w14:paraId="63A10D26" w14:textId="77777777" w:rsidR="00952B55" w:rsidRPr="00FA66E4" w:rsidRDefault="00952B55" w:rsidP="00F60A73">
                  <w:pPr>
                    <w:framePr w:hSpace="187" w:wrap="around" w:vAnchor="text" w:hAnchor="page" w:x="829" w:y="742"/>
                  </w:pPr>
                </w:p>
              </w:tc>
              <w:tc>
                <w:tcPr>
                  <w:tcW w:w="515" w:type="pct"/>
                  <w:vAlign w:val="center"/>
                </w:tcPr>
                <w:p w14:paraId="348254D4" w14:textId="77777777" w:rsidR="00952B55" w:rsidRDefault="00952B55" w:rsidP="00F60A73">
                  <w:pPr>
                    <w:framePr w:hSpace="187" w:wrap="around" w:vAnchor="text" w:hAnchor="page" w:x="829" w:y="742"/>
                  </w:pPr>
                </w:p>
              </w:tc>
            </w:tr>
            <w:tr w:rsidR="00952B55" w:rsidRPr="00FA66E4" w14:paraId="47CD218D" w14:textId="77777777" w:rsidTr="003A1FB9">
              <w:trPr>
                <w:trHeight w:val="457"/>
              </w:trPr>
              <w:tc>
                <w:tcPr>
                  <w:tcW w:w="3969" w:type="pct"/>
                  <w:vAlign w:val="center"/>
                </w:tcPr>
                <w:p w14:paraId="384E9BCF" w14:textId="77777777" w:rsidR="00952B55" w:rsidRDefault="00952B55" w:rsidP="00F60A73">
                  <w:pPr>
                    <w:framePr w:hSpace="187" w:wrap="around" w:vAnchor="text" w:hAnchor="page" w:x="829" w:y="742"/>
                  </w:pPr>
                </w:p>
              </w:tc>
              <w:tc>
                <w:tcPr>
                  <w:tcW w:w="516" w:type="pct"/>
                </w:tcPr>
                <w:p w14:paraId="3ABC269F" w14:textId="77777777" w:rsidR="00952B55" w:rsidRPr="00FA66E4" w:rsidRDefault="00952B55" w:rsidP="00F60A73">
                  <w:pPr>
                    <w:framePr w:hSpace="187" w:wrap="around" w:vAnchor="text" w:hAnchor="page" w:x="829" w:y="742"/>
                  </w:pPr>
                </w:p>
              </w:tc>
              <w:tc>
                <w:tcPr>
                  <w:tcW w:w="515" w:type="pct"/>
                  <w:vAlign w:val="center"/>
                </w:tcPr>
                <w:p w14:paraId="5F22741B" w14:textId="77777777" w:rsidR="00952B55" w:rsidRDefault="00952B55" w:rsidP="00F60A73">
                  <w:pPr>
                    <w:framePr w:hSpace="187" w:wrap="around" w:vAnchor="text" w:hAnchor="page" w:x="829" w:y="742"/>
                  </w:pPr>
                </w:p>
              </w:tc>
            </w:tr>
            <w:tr w:rsidR="00952B55" w:rsidRPr="00FA66E4" w14:paraId="17C75802" w14:textId="77777777" w:rsidTr="003A1FB9">
              <w:trPr>
                <w:trHeight w:val="457"/>
              </w:trPr>
              <w:tc>
                <w:tcPr>
                  <w:tcW w:w="3969" w:type="pct"/>
                  <w:vAlign w:val="center"/>
                </w:tcPr>
                <w:p w14:paraId="238CEDB9" w14:textId="77777777" w:rsidR="00952B55" w:rsidRDefault="00952B55" w:rsidP="00F60A73">
                  <w:pPr>
                    <w:framePr w:hSpace="187" w:wrap="around" w:vAnchor="text" w:hAnchor="page" w:x="829" w:y="742"/>
                  </w:pPr>
                </w:p>
              </w:tc>
              <w:tc>
                <w:tcPr>
                  <w:tcW w:w="516" w:type="pct"/>
                </w:tcPr>
                <w:p w14:paraId="7088A154" w14:textId="77777777" w:rsidR="00952B55" w:rsidRPr="00FA66E4" w:rsidRDefault="00952B55" w:rsidP="00F60A73">
                  <w:pPr>
                    <w:framePr w:hSpace="187" w:wrap="around" w:vAnchor="text" w:hAnchor="page" w:x="829" w:y="742"/>
                  </w:pPr>
                </w:p>
              </w:tc>
              <w:tc>
                <w:tcPr>
                  <w:tcW w:w="515" w:type="pct"/>
                  <w:vAlign w:val="center"/>
                </w:tcPr>
                <w:p w14:paraId="44A20C86" w14:textId="77777777" w:rsidR="00952B55" w:rsidRDefault="00952B55" w:rsidP="00F60A73">
                  <w:pPr>
                    <w:framePr w:hSpace="187" w:wrap="around" w:vAnchor="text" w:hAnchor="page" w:x="829" w:y="742"/>
                  </w:pPr>
                </w:p>
              </w:tc>
            </w:tr>
          </w:tbl>
          <w:p w14:paraId="55880AB5" w14:textId="77777777" w:rsidR="00952B55" w:rsidRDefault="00952B55" w:rsidP="003A1FB9"/>
          <w:p w14:paraId="5F0FB49E" w14:textId="77777777" w:rsidR="00952B55" w:rsidRDefault="00952B55" w:rsidP="003A1FB9"/>
        </w:tc>
      </w:tr>
      <w:tr w:rsidR="00952B55" w14:paraId="157FBB27" w14:textId="77777777" w:rsidTr="003A1FB9">
        <w:trPr>
          <w:trHeight w:val="3516"/>
        </w:trPr>
        <w:tc>
          <w:tcPr>
            <w:tcW w:w="2405" w:type="dxa"/>
            <w:vAlign w:val="center"/>
          </w:tcPr>
          <w:p w14:paraId="6D3B16B2" w14:textId="77777777" w:rsidR="00952B55" w:rsidRDefault="00952B55"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52B55" w14:paraId="1217353D" w14:textId="77777777" w:rsidTr="003A1FB9">
              <w:trPr>
                <w:trHeight w:val="457"/>
              </w:trPr>
              <w:tc>
                <w:tcPr>
                  <w:tcW w:w="4425" w:type="pct"/>
                  <w:vAlign w:val="center"/>
                </w:tcPr>
                <w:p w14:paraId="0EE2A95F" w14:textId="457E8878" w:rsidR="00952B55" w:rsidRDefault="00FA42BB" w:rsidP="00F60A73">
                  <w:pPr>
                    <w:framePr w:hSpace="187" w:wrap="around" w:vAnchor="text" w:hAnchor="page" w:x="829" w:y="742"/>
                  </w:pPr>
                  <w:r>
                    <w:t>E</w:t>
                  </w:r>
                  <w:r w:rsidRPr="00AC5763">
                    <w:t>stablish policies for ensuring that CoC Program funds are used appropriately</w:t>
                  </w:r>
                  <w:r>
                    <w:t>.</w:t>
                  </w:r>
                </w:p>
              </w:tc>
              <w:tc>
                <w:tcPr>
                  <w:tcW w:w="575" w:type="pct"/>
                  <w:vAlign w:val="center"/>
                </w:tcPr>
                <w:p w14:paraId="28885AFC" w14:textId="77777777" w:rsidR="00952B55" w:rsidRDefault="00952B55" w:rsidP="00F60A73">
                  <w:pPr>
                    <w:framePr w:hSpace="187" w:wrap="around" w:vAnchor="text" w:hAnchor="page" w:x="829" w:y="742"/>
                    <w:jc w:val="center"/>
                  </w:pPr>
                  <w:r>
                    <w:t>0:01</w:t>
                  </w:r>
                </w:p>
              </w:tc>
            </w:tr>
            <w:tr w:rsidR="00952B55" w14:paraId="7A36C9C4" w14:textId="77777777" w:rsidTr="003A1FB9">
              <w:trPr>
                <w:trHeight w:val="457"/>
              </w:trPr>
              <w:tc>
                <w:tcPr>
                  <w:tcW w:w="4425" w:type="pct"/>
                  <w:vAlign w:val="center"/>
                </w:tcPr>
                <w:p w14:paraId="1F6227C6" w14:textId="6E14F080" w:rsidR="00952B55" w:rsidRDefault="00FA42BB" w:rsidP="00F60A73">
                  <w:pPr>
                    <w:framePr w:hSpace="187" w:wrap="around" w:vAnchor="text" w:hAnchor="page" w:x="829" w:y="742"/>
                  </w:pPr>
                  <w:r>
                    <w:t>D</w:t>
                  </w:r>
                  <w:r w:rsidRPr="00AC5763">
                    <w:t>ocument compliance with the general organizational requirements specified in the CoC Program interim rule</w:t>
                  </w:r>
                  <w:r>
                    <w:t>.</w:t>
                  </w:r>
                </w:p>
              </w:tc>
              <w:tc>
                <w:tcPr>
                  <w:tcW w:w="575" w:type="pct"/>
                  <w:vAlign w:val="center"/>
                </w:tcPr>
                <w:p w14:paraId="139C9CC4" w14:textId="77777777" w:rsidR="00952B55" w:rsidRDefault="00952B55" w:rsidP="00F60A73">
                  <w:pPr>
                    <w:framePr w:hSpace="187" w:wrap="around" w:vAnchor="text" w:hAnchor="page" w:x="829" w:y="742"/>
                    <w:jc w:val="center"/>
                  </w:pPr>
                  <w:r>
                    <w:t>0:03</w:t>
                  </w:r>
                </w:p>
              </w:tc>
            </w:tr>
            <w:tr w:rsidR="00952B55" w14:paraId="1F3C4FEC" w14:textId="77777777" w:rsidTr="003A1FB9">
              <w:trPr>
                <w:trHeight w:val="457"/>
              </w:trPr>
              <w:tc>
                <w:tcPr>
                  <w:tcW w:w="4425" w:type="pct"/>
                  <w:vAlign w:val="center"/>
                </w:tcPr>
                <w:p w14:paraId="7022021C" w14:textId="77777777" w:rsidR="00952B55" w:rsidRDefault="00952B55" w:rsidP="00F60A73">
                  <w:pPr>
                    <w:framePr w:hSpace="187" w:wrap="around" w:vAnchor="text" w:hAnchor="page" w:x="829" w:y="742"/>
                  </w:pPr>
                </w:p>
              </w:tc>
              <w:tc>
                <w:tcPr>
                  <w:tcW w:w="575" w:type="pct"/>
                  <w:vAlign w:val="center"/>
                </w:tcPr>
                <w:p w14:paraId="63B7DA3D" w14:textId="77777777" w:rsidR="00952B55" w:rsidRDefault="00952B55" w:rsidP="00F60A73">
                  <w:pPr>
                    <w:framePr w:hSpace="187" w:wrap="around" w:vAnchor="text" w:hAnchor="page" w:x="829" w:y="742"/>
                    <w:jc w:val="center"/>
                  </w:pPr>
                </w:p>
              </w:tc>
            </w:tr>
            <w:tr w:rsidR="00952B55" w14:paraId="04D7A1FC" w14:textId="77777777" w:rsidTr="003A1FB9">
              <w:trPr>
                <w:trHeight w:val="457"/>
              </w:trPr>
              <w:tc>
                <w:tcPr>
                  <w:tcW w:w="4425" w:type="pct"/>
                  <w:vAlign w:val="center"/>
                </w:tcPr>
                <w:p w14:paraId="67D2CA94" w14:textId="77777777" w:rsidR="00952B55" w:rsidRDefault="00952B55" w:rsidP="00F60A73">
                  <w:pPr>
                    <w:framePr w:hSpace="187" w:wrap="around" w:vAnchor="text" w:hAnchor="page" w:x="829" w:y="742"/>
                  </w:pPr>
                </w:p>
              </w:tc>
              <w:tc>
                <w:tcPr>
                  <w:tcW w:w="575" w:type="pct"/>
                  <w:vAlign w:val="center"/>
                </w:tcPr>
                <w:p w14:paraId="1CB2724C" w14:textId="77777777" w:rsidR="00952B55" w:rsidRDefault="00952B55" w:rsidP="00F60A73">
                  <w:pPr>
                    <w:framePr w:hSpace="187" w:wrap="around" w:vAnchor="text" w:hAnchor="page" w:x="829" w:y="742"/>
                    <w:jc w:val="center"/>
                  </w:pPr>
                </w:p>
              </w:tc>
            </w:tr>
          </w:tbl>
          <w:p w14:paraId="5F6DE1E3" w14:textId="77777777" w:rsidR="00952B55" w:rsidRDefault="00952B55" w:rsidP="003A1FB9"/>
        </w:tc>
      </w:tr>
      <w:tr w:rsidR="00952B55" w14:paraId="15FB5A4D" w14:textId="77777777" w:rsidTr="00F157D8">
        <w:trPr>
          <w:trHeight w:val="956"/>
        </w:trPr>
        <w:tc>
          <w:tcPr>
            <w:tcW w:w="2405" w:type="dxa"/>
            <w:vAlign w:val="center"/>
          </w:tcPr>
          <w:p w14:paraId="603B7A0B" w14:textId="77777777" w:rsidR="00952B55" w:rsidRDefault="00952B55" w:rsidP="003A1FB9">
            <w:pPr>
              <w:jc w:val="center"/>
              <w:rPr>
                <w:b/>
              </w:rPr>
            </w:pPr>
            <w:r>
              <w:rPr>
                <w:b/>
              </w:rPr>
              <w:t>Audio File</w:t>
            </w:r>
          </w:p>
        </w:tc>
        <w:tc>
          <w:tcPr>
            <w:tcW w:w="13165" w:type="dxa"/>
            <w:vAlign w:val="center"/>
          </w:tcPr>
          <w:p w14:paraId="64C5DEA5" w14:textId="77777777" w:rsidR="00952B55" w:rsidRDefault="00952B55" w:rsidP="003A1FB9">
            <w:r>
              <w:rPr>
                <w:color w:val="FF0000"/>
              </w:rPr>
              <w:t>/content/shared/audio/placeholders/placeholder.mp3</w:t>
            </w:r>
          </w:p>
        </w:tc>
      </w:tr>
      <w:tr w:rsidR="00952B55" w14:paraId="20719482" w14:textId="77777777" w:rsidTr="00F157D8">
        <w:trPr>
          <w:trHeight w:val="956"/>
        </w:trPr>
        <w:tc>
          <w:tcPr>
            <w:tcW w:w="2405" w:type="dxa"/>
            <w:vAlign w:val="center"/>
          </w:tcPr>
          <w:p w14:paraId="66C40733" w14:textId="77777777" w:rsidR="00952B55" w:rsidRDefault="00952B55" w:rsidP="003A1FB9">
            <w:pPr>
              <w:jc w:val="center"/>
              <w:rPr>
                <w:b/>
              </w:rPr>
            </w:pPr>
            <w:r>
              <w:rPr>
                <w:b/>
              </w:rPr>
              <w:t>Audio Title</w:t>
            </w:r>
          </w:p>
        </w:tc>
        <w:tc>
          <w:tcPr>
            <w:tcW w:w="13165" w:type="dxa"/>
            <w:vAlign w:val="center"/>
          </w:tcPr>
          <w:p w14:paraId="09551775" w14:textId="7A6F804F" w:rsidR="00952B55" w:rsidRDefault="00E93478" w:rsidP="003A1FB9">
            <w:r>
              <w:t>Establishing O</w:t>
            </w:r>
            <w:r w:rsidR="00C60F1D">
              <w:t>rganizational Policies</w:t>
            </w:r>
          </w:p>
        </w:tc>
      </w:tr>
      <w:tr w:rsidR="00952B55" w14:paraId="7E63EFCF" w14:textId="77777777" w:rsidTr="00F157D8">
        <w:trPr>
          <w:trHeight w:val="956"/>
        </w:trPr>
        <w:tc>
          <w:tcPr>
            <w:tcW w:w="2405" w:type="dxa"/>
            <w:vAlign w:val="center"/>
          </w:tcPr>
          <w:p w14:paraId="405B1120" w14:textId="77777777" w:rsidR="00952B55" w:rsidRDefault="00952B55" w:rsidP="003A1FB9">
            <w:pPr>
              <w:jc w:val="center"/>
              <w:rPr>
                <w:b/>
              </w:rPr>
            </w:pPr>
            <w:r>
              <w:rPr>
                <w:b/>
              </w:rPr>
              <w:t>Audio CC</w:t>
            </w:r>
          </w:p>
        </w:tc>
        <w:tc>
          <w:tcPr>
            <w:tcW w:w="13165" w:type="dxa"/>
            <w:vAlign w:val="center"/>
          </w:tcPr>
          <w:p w14:paraId="00ACC08F" w14:textId="1A062C4C" w:rsidR="00952B55" w:rsidRDefault="00AC5763" w:rsidP="00AC5763">
            <w:r w:rsidRPr="00AC5763">
              <w:t xml:space="preserve">The recipient and its subrecipients must establish policies for ensuring that CoC Program funds are used appropriately and they must document compliance with the general organizational requirements specified in the CoC Program interim rule. </w:t>
            </w:r>
          </w:p>
        </w:tc>
      </w:tr>
      <w:tr w:rsidR="00952B55" w14:paraId="3A0B9DBF" w14:textId="77777777" w:rsidTr="00F157D8">
        <w:trPr>
          <w:trHeight w:val="956"/>
        </w:trPr>
        <w:tc>
          <w:tcPr>
            <w:tcW w:w="2405" w:type="dxa"/>
            <w:vAlign w:val="center"/>
          </w:tcPr>
          <w:p w14:paraId="5AF3CB70" w14:textId="77777777" w:rsidR="00952B55" w:rsidRDefault="00952B55" w:rsidP="003A1FB9">
            <w:pPr>
              <w:jc w:val="center"/>
              <w:rPr>
                <w:b/>
              </w:rPr>
            </w:pPr>
            <w:r>
              <w:rPr>
                <w:b/>
              </w:rPr>
              <w:t>Notes</w:t>
            </w:r>
          </w:p>
        </w:tc>
        <w:tc>
          <w:tcPr>
            <w:tcW w:w="13165" w:type="dxa"/>
            <w:vAlign w:val="center"/>
          </w:tcPr>
          <w:p w14:paraId="55D07B00" w14:textId="77777777" w:rsidR="00952B55" w:rsidRDefault="00952B55" w:rsidP="003A1FB9"/>
        </w:tc>
      </w:tr>
    </w:tbl>
    <w:p w14:paraId="6AAF6DB1" w14:textId="77777777" w:rsidR="00952B55" w:rsidRDefault="00952B55" w:rsidP="003A1FB9">
      <w:pPr>
        <w:pStyle w:val="Heading2"/>
      </w:pPr>
      <w:r>
        <w:t>Page Title</w:t>
      </w:r>
    </w:p>
    <w:p w14:paraId="3A277A1B" w14:textId="77777777" w:rsidR="0077477F" w:rsidRDefault="0077477F" w:rsidP="0077477F">
      <w:pPr>
        <w:sectPr w:rsidR="0077477F"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21052D" w14:paraId="104FFC48" w14:textId="77777777" w:rsidTr="00F157D8">
        <w:trPr>
          <w:trHeight w:val="468"/>
        </w:trPr>
        <w:tc>
          <w:tcPr>
            <w:tcW w:w="2405" w:type="dxa"/>
            <w:shd w:val="clear" w:color="auto" w:fill="000000" w:themeFill="text1"/>
            <w:vAlign w:val="center"/>
          </w:tcPr>
          <w:p w14:paraId="55B7BB38" w14:textId="77777777" w:rsidR="0021052D" w:rsidRPr="00570266" w:rsidRDefault="0021052D"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4962D2E" w14:textId="77777777" w:rsidR="0021052D" w:rsidRPr="0091683A" w:rsidRDefault="0021052D" w:rsidP="00F157D8">
            <w:pPr>
              <w:jc w:val="center"/>
              <w:rPr>
                <w:b/>
                <w:color w:val="FFFFFF" w:themeColor="background1"/>
              </w:rPr>
            </w:pPr>
            <w:r w:rsidRPr="0091683A">
              <w:rPr>
                <w:b/>
                <w:color w:val="FFFFFF" w:themeColor="background1"/>
              </w:rPr>
              <w:t>Content</w:t>
            </w:r>
          </w:p>
        </w:tc>
      </w:tr>
      <w:tr w:rsidR="0021052D" w14:paraId="0ED8CF8D" w14:textId="77777777" w:rsidTr="003A1FB9">
        <w:trPr>
          <w:trHeight w:val="908"/>
        </w:trPr>
        <w:tc>
          <w:tcPr>
            <w:tcW w:w="2405" w:type="dxa"/>
            <w:vAlign w:val="center"/>
          </w:tcPr>
          <w:p w14:paraId="678DFCF8" w14:textId="77777777" w:rsidR="0021052D" w:rsidRDefault="0021052D" w:rsidP="00F157D8">
            <w:pPr>
              <w:jc w:val="center"/>
              <w:rPr>
                <w:b/>
              </w:rPr>
            </w:pPr>
            <w:r>
              <w:rPr>
                <w:b/>
              </w:rPr>
              <w:t>Layout</w:t>
            </w:r>
          </w:p>
        </w:tc>
        <w:tc>
          <w:tcPr>
            <w:tcW w:w="13165" w:type="dxa"/>
            <w:shd w:val="clear" w:color="auto" w:fill="B3B3B3"/>
            <w:vAlign w:val="center"/>
          </w:tcPr>
          <w:p w14:paraId="4D2E9361" w14:textId="77777777" w:rsidR="0021052D" w:rsidRDefault="0021052D" w:rsidP="003A1FB9">
            <w:r>
              <w:rPr>
                <w:noProof/>
              </w:rPr>
              <w:drawing>
                <wp:inline distT="0" distB="0" distL="0" distR="0" wp14:anchorId="4DA011BF" wp14:editId="10D5A029">
                  <wp:extent cx="3852786" cy="2215351"/>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21052D" w14:paraId="6D87ACCA" w14:textId="77777777" w:rsidTr="00F157D8">
        <w:trPr>
          <w:trHeight w:val="908"/>
        </w:trPr>
        <w:tc>
          <w:tcPr>
            <w:tcW w:w="2405" w:type="dxa"/>
            <w:vAlign w:val="center"/>
          </w:tcPr>
          <w:p w14:paraId="2E9F0980" w14:textId="77777777" w:rsidR="0021052D" w:rsidRPr="0091683A" w:rsidRDefault="0021052D" w:rsidP="00F157D8">
            <w:pPr>
              <w:jc w:val="center"/>
              <w:rPr>
                <w:b/>
              </w:rPr>
            </w:pPr>
            <w:r>
              <w:rPr>
                <w:b/>
              </w:rPr>
              <w:t>Template</w:t>
            </w:r>
          </w:p>
        </w:tc>
        <w:tc>
          <w:tcPr>
            <w:tcW w:w="13165" w:type="dxa"/>
            <w:vAlign w:val="center"/>
          </w:tcPr>
          <w:p w14:paraId="263C2C99" w14:textId="77777777" w:rsidR="0021052D" w:rsidRPr="00BE6E53" w:rsidRDefault="0021052D" w:rsidP="00F157D8">
            <w:pPr>
              <w:rPr>
                <w:color w:val="FF0000"/>
              </w:rPr>
            </w:pPr>
            <w:r>
              <w:rPr>
                <w:color w:val="FF0000"/>
              </w:rPr>
              <w:t>A2-COC</w:t>
            </w:r>
          </w:p>
        </w:tc>
      </w:tr>
      <w:tr w:rsidR="0021052D" w14:paraId="487DCF79" w14:textId="77777777" w:rsidTr="00F157D8">
        <w:trPr>
          <w:trHeight w:val="908"/>
        </w:trPr>
        <w:tc>
          <w:tcPr>
            <w:tcW w:w="2405" w:type="dxa"/>
            <w:vAlign w:val="center"/>
          </w:tcPr>
          <w:p w14:paraId="08FCBEF7" w14:textId="77777777" w:rsidR="0021052D" w:rsidRDefault="0021052D" w:rsidP="00F157D8">
            <w:pPr>
              <w:jc w:val="center"/>
              <w:rPr>
                <w:b/>
              </w:rPr>
            </w:pPr>
            <w:r>
              <w:rPr>
                <w:b/>
              </w:rPr>
              <w:t>Menu Title</w:t>
            </w:r>
          </w:p>
        </w:tc>
        <w:tc>
          <w:tcPr>
            <w:tcW w:w="13165" w:type="dxa"/>
            <w:vAlign w:val="center"/>
          </w:tcPr>
          <w:p w14:paraId="6336CDB0" w14:textId="0C4B6146" w:rsidR="0021052D" w:rsidRDefault="0021052D" w:rsidP="003A1FB9">
            <w:r>
              <w:t>Conflict of Interest</w:t>
            </w:r>
          </w:p>
        </w:tc>
      </w:tr>
      <w:tr w:rsidR="0021052D" w14:paraId="117E2F26" w14:textId="77777777" w:rsidTr="00F157D8">
        <w:trPr>
          <w:trHeight w:val="908"/>
        </w:trPr>
        <w:tc>
          <w:tcPr>
            <w:tcW w:w="2405" w:type="dxa"/>
            <w:vAlign w:val="center"/>
          </w:tcPr>
          <w:p w14:paraId="1D8D3C6F" w14:textId="77777777" w:rsidR="0021052D" w:rsidRDefault="0021052D" w:rsidP="00F157D8">
            <w:pPr>
              <w:jc w:val="center"/>
              <w:rPr>
                <w:b/>
              </w:rPr>
            </w:pPr>
            <w:r>
              <w:rPr>
                <w:b/>
              </w:rPr>
              <w:t>Image</w:t>
            </w:r>
          </w:p>
        </w:tc>
        <w:tc>
          <w:tcPr>
            <w:tcW w:w="13165" w:type="dxa"/>
            <w:vAlign w:val="center"/>
          </w:tcPr>
          <w:p w14:paraId="4E54423E" w14:textId="136644AC" w:rsidR="0021052D" w:rsidRPr="00185AE5" w:rsidRDefault="000D2496" w:rsidP="00F157D8">
            <w:pPr>
              <w:rPr>
                <w:color w:val="FF0000"/>
              </w:rPr>
            </w:pPr>
            <w:r w:rsidRPr="000D2496">
              <w:rPr>
                <w:color w:val="FF0000"/>
              </w:rPr>
              <w:t>${CONTENT_ROOT}/images/slideimages/coc-v-image_0007_donovan-fenty-p.jpg</w:t>
            </w:r>
          </w:p>
        </w:tc>
      </w:tr>
      <w:tr w:rsidR="0021052D" w14:paraId="7AC9A8D5" w14:textId="77777777" w:rsidTr="00F157D8">
        <w:trPr>
          <w:trHeight w:val="908"/>
        </w:trPr>
        <w:tc>
          <w:tcPr>
            <w:tcW w:w="2405" w:type="dxa"/>
            <w:vAlign w:val="center"/>
          </w:tcPr>
          <w:p w14:paraId="30E38A7D" w14:textId="77777777" w:rsidR="0021052D" w:rsidRPr="0091683A" w:rsidRDefault="0021052D" w:rsidP="00F157D8">
            <w:pPr>
              <w:jc w:val="center"/>
              <w:rPr>
                <w:b/>
              </w:rPr>
            </w:pPr>
            <w:r>
              <w:rPr>
                <w:b/>
              </w:rPr>
              <w:t>Header</w:t>
            </w:r>
          </w:p>
        </w:tc>
        <w:tc>
          <w:tcPr>
            <w:tcW w:w="13165" w:type="dxa"/>
            <w:vAlign w:val="center"/>
          </w:tcPr>
          <w:p w14:paraId="2444B467" w14:textId="75193CBC" w:rsidR="0021052D" w:rsidRDefault="006458FF" w:rsidP="003A1FB9">
            <w:r>
              <w:t>Avoid Conflicts of Interest</w:t>
            </w:r>
          </w:p>
        </w:tc>
      </w:tr>
      <w:tr w:rsidR="0021052D" w14:paraId="6E4B91CB" w14:textId="77777777" w:rsidTr="00F157D8">
        <w:trPr>
          <w:trHeight w:val="908"/>
        </w:trPr>
        <w:tc>
          <w:tcPr>
            <w:tcW w:w="2405" w:type="dxa"/>
            <w:vAlign w:val="center"/>
          </w:tcPr>
          <w:p w14:paraId="255EF648" w14:textId="77777777" w:rsidR="0021052D" w:rsidRDefault="0021052D" w:rsidP="00F157D8">
            <w:pPr>
              <w:jc w:val="center"/>
              <w:rPr>
                <w:b/>
              </w:rPr>
            </w:pPr>
            <w:r>
              <w:rPr>
                <w:b/>
              </w:rPr>
              <w:t>Column Text</w:t>
            </w:r>
          </w:p>
        </w:tc>
        <w:tc>
          <w:tcPr>
            <w:tcW w:w="13165" w:type="dxa"/>
            <w:vAlign w:val="center"/>
          </w:tcPr>
          <w:p w14:paraId="471AE838" w14:textId="37B281D1" w:rsidR="0021052D" w:rsidRDefault="0021052D" w:rsidP="003A1FB9"/>
        </w:tc>
      </w:tr>
      <w:tr w:rsidR="0021052D" w14:paraId="76DF6B69" w14:textId="77777777" w:rsidTr="00F157D8">
        <w:trPr>
          <w:trHeight w:val="908"/>
        </w:trPr>
        <w:tc>
          <w:tcPr>
            <w:tcW w:w="2405" w:type="dxa"/>
            <w:vAlign w:val="center"/>
          </w:tcPr>
          <w:p w14:paraId="642516B3" w14:textId="77777777" w:rsidR="0021052D" w:rsidRDefault="0021052D" w:rsidP="00F157D8">
            <w:pPr>
              <w:jc w:val="center"/>
              <w:rPr>
                <w:b/>
              </w:rPr>
            </w:pPr>
            <w:r>
              <w:rPr>
                <w:b/>
              </w:rPr>
              <w:t>Image Sequence</w:t>
            </w:r>
          </w:p>
        </w:tc>
        <w:tc>
          <w:tcPr>
            <w:tcW w:w="13165" w:type="dxa"/>
            <w:vAlign w:val="center"/>
          </w:tcPr>
          <w:p w14:paraId="7DE4B7E7" w14:textId="77777777" w:rsidR="0021052D" w:rsidRDefault="0021052D"/>
          <w:tbl>
            <w:tblPr>
              <w:tblStyle w:val="TableGrid"/>
              <w:tblW w:w="12939" w:type="dxa"/>
              <w:tblLook w:val="04A0" w:firstRow="1" w:lastRow="0" w:firstColumn="1" w:lastColumn="0" w:noHBand="0" w:noVBand="1"/>
            </w:tblPr>
            <w:tblGrid>
              <w:gridCol w:w="10271"/>
              <w:gridCol w:w="1335"/>
              <w:gridCol w:w="1333"/>
            </w:tblGrid>
            <w:tr w:rsidR="0021052D" w:rsidRPr="00FA66E4" w14:paraId="04D58226" w14:textId="77777777" w:rsidTr="003A1FB9">
              <w:trPr>
                <w:trHeight w:val="457"/>
              </w:trPr>
              <w:tc>
                <w:tcPr>
                  <w:tcW w:w="3969" w:type="pct"/>
                  <w:shd w:val="clear" w:color="auto" w:fill="7F7F7F" w:themeFill="text1" w:themeFillTint="80"/>
                  <w:vAlign w:val="center"/>
                </w:tcPr>
                <w:p w14:paraId="4A7001D1" w14:textId="77777777" w:rsidR="0021052D" w:rsidRPr="00FA66E4" w:rsidRDefault="0021052D"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46029427" w14:textId="77777777" w:rsidR="0021052D" w:rsidRPr="00FA66E4" w:rsidRDefault="0021052D"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6BFA8537" w14:textId="77777777" w:rsidR="0021052D" w:rsidRPr="00FA66E4" w:rsidRDefault="0021052D" w:rsidP="00F60A73">
                  <w:pPr>
                    <w:framePr w:hSpace="187" w:wrap="around" w:vAnchor="text" w:hAnchor="page" w:x="829" w:y="742"/>
                    <w:jc w:val="center"/>
                    <w:rPr>
                      <w:b/>
                      <w:color w:val="FFFFFF" w:themeColor="background1"/>
                    </w:rPr>
                  </w:pPr>
                  <w:r w:rsidRPr="00FA66E4">
                    <w:rPr>
                      <w:b/>
                      <w:color w:val="FFFFFF" w:themeColor="background1"/>
                    </w:rPr>
                    <w:t>Audio Cue</w:t>
                  </w:r>
                </w:p>
              </w:tc>
            </w:tr>
            <w:tr w:rsidR="0021052D" w:rsidRPr="00FA66E4" w14:paraId="66A40B10" w14:textId="77777777" w:rsidTr="003A1FB9">
              <w:trPr>
                <w:trHeight w:val="457"/>
              </w:trPr>
              <w:tc>
                <w:tcPr>
                  <w:tcW w:w="3969" w:type="pct"/>
                  <w:vAlign w:val="center"/>
                </w:tcPr>
                <w:p w14:paraId="0DEEA654" w14:textId="77777777" w:rsidR="0021052D" w:rsidRPr="00FA66E4" w:rsidRDefault="0021052D" w:rsidP="00F60A73">
                  <w:pPr>
                    <w:framePr w:hSpace="187" w:wrap="around" w:vAnchor="text" w:hAnchor="page" w:x="829" w:y="742"/>
                  </w:pPr>
                  <w:r>
                    <w:t>/content/shared/images/placeholders/placeholder.jpg</w:t>
                  </w:r>
                </w:p>
              </w:tc>
              <w:tc>
                <w:tcPr>
                  <w:tcW w:w="516" w:type="pct"/>
                </w:tcPr>
                <w:p w14:paraId="176F92AD" w14:textId="77777777" w:rsidR="0021052D" w:rsidRPr="00FA66E4" w:rsidRDefault="0021052D" w:rsidP="00F60A73">
                  <w:pPr>
                    <w:framePr w:hSpace="187" w:wrap="around" w:vAnchor="text" w:hAnchor="page" w:x="829" w:y="742"/>
                  </w:pPr>
                </w:p>
              </w:tc>
              <w:tc>
                <w:tcPr>
                  <w:tcW w:w="515" w:type="pct"/>
                  <w:vAlign w:val="center"/>
                </w:tcPr>
                <w:p w14:paraId="2E5AA621" w14:textId="77777777" w:rsidR="0021052D" w:rsidRPr="00FA66E4" w:rsidRDefault="0021052D" w:rsidP="00F60A73">
                  <w:pPr>
                    <w:framePr w:hSpace="187" w:wrap="around" w:vAnchor="text" w:hAnchor="page" w:x="829" w:y="742"/>
                  </w:pPr>
                  <w:r>
                    <w:t>0:00</w:t>
                  </w:r>
                </w:p>
              </w:tc>
            </w:tr>
            <w:tr w:rsidR="0021052D" w:rsidRPr="00FA66E4" w14:paraId="5D6BF515" w14:textId="77777777" w:rsidTr="003A1FB9">
              <w:trPr>
                <w:trHeight w:val="457"/>
              </w:trPr>
              <w:tc>
                <w:tcPr>
                  <w:tcW w:w="3969" w:type="pct"/>
                  <w:vAlign w:val="center"/>
                </w:tcPr>
                <w:p w14:paraId="3E49652A" w14:textId="77777777" w:rsidR="0021052D" w:rsidRDefault="0021052D" w:rsidP="00F60A73">
                  <w:pPr>
                    <w:framePr w:hSpace="187" w:wrap="around" w:vAnchor="text" w:hAnchor="page" w:x="829" w:y="742"/>
                  </w:pPr>
                </w:p>
              </w:tc>
              <w:tc>
                <w:tcPr>
                  <w:tcW w:w="516" w:type="pct"/>
                </w:tcPr>
                <w:p w14:paraId="20BADBDE" w14:textId="77777777" w:rsidR="0021052D" w:rsidRPr="00FA66E4" w:rsidRDefault="0021052D" w:rsidP="00F60A73">
                  <w:pPr>
                    <w:framePr w:hSpace="187" w:wrap="around" w:vAnchor="text" w:hAnchor="page" w:x="829" w:y="742"/>
                  </w:pPr>
                </w:p>
              </w:tc>
              <w:tc>
                <w:tcPr>
                  <w:tcW w:w="515" w:type="pct"/>
                  <w:vAlign w:val="center"/>
                </w:tcPr>
                <w:p w14:paraId="3B91A4CC" w14:textId="77777777" w:rsidR="0021052D" w:rsidRDefault="0021052D" w:rsidP="00F60A73">
                  <w:pPr>
                    <w:framePr w:hSpace="187" w:wrap="around" w:vAnchor="text" w:hAnchor="page" w:x="829" w:y="742"/>
                  </w:pPr>
                </w:p>
              </w:tc>
            </w:tr>
            <w:tr w:rsidR="0021052D" w:rsidRPr="00FA66E4" w14:paraId="58410C94" w14:textId="77777777" w:rsidTr="003A1FB9">
              <w:trPr>
                <w:trHeight w:val="457"/>
              </w:trPr>
              <w:tc>
                <w:tcPr>
                  <w:tcW w:w="3969" w:type="pct"/>
                  <w:vAlign w:val="center"/>
                </w:tcPr>
                <w:p w14:paraId="11A611B4" w14:textId="77777777" w:rsidR="0021052D" w:rsidRDefault="0021052D" w:rsidP="00F60A73">
                  <w:pPr>
                    <w:framePr w:hSpace="187" w:wrap="around" w:vAnchor="text" w:hAnchor="page" w:x="829" w:y="742"/>
                  </w:pPr>
                </w:p>
              </w:tc>
              <w:tc>
                <w:tcPr>
                  <w:tcW w:w="516" w:type="pct"/>
                </w:tcPr>
                <w:p w14:paraId="2B01EF86" w14:textId="77777777" w:rsidR="0021052D" w:rsidRPr="00FA66E4" w:rsidRDefault="0021052D" w:rsidP="00F60A73">
                  <w:pPr>
                    <w:framePr w:hSpace="187" w:wrap="around" w:vAnchor="text" w:hAnchor="page" w:x="829" w:y="742"/>
                  </w:pPr>
                </w:p>
              </w:tc>
              <w:tc>
                <w:tcPr>
                  <w:tcW w:w="515" w:type="pct"/>
                  <w:vAlign w:val="center"/>
                </w:tcPr>
                <w:p w14:paraId="044EA5F3" w14:textId="77777777" w:rsidR="0021052D" w:rsidRDefault="0021052D" w:rsidP="00F60A73">
                  <w:pPr>
                    <w:framePr w:hSpace="187" w:wrap="around" w:vAnchor="text" w:hAnchor="page" w:x="829" w:y="742"/>
                  </w:pPr>
                </w:p>
              </w:tc>
            </w:tr>
            <w:tr w:rsidR="0021052D" w:rsidRPr="00FA66E4" w14:paraId="6AC89BA3" w14:textId="77777777" w:rsidTr="003A1FB9">
              <w:trPr>
                <w:trHeight w:val="457"/>
              </w:trPr>
              <w:tc>
                <w:tcPr>
                  <w:tcW w:w="3969" w:type="pct"/>
                  <w:vAlign w:val="center"/>
                </w:tcPr>
                <w:p w14:paraId="528C7789" w14:textId="77777777" w:rsidR="0021052D" w:rsidRDefault="0021052D" w:rsidP="00F60A73">
                  <w:pPr>
                    <w:framePr w:hSpace="187" w:wrap="around" w:vAnchor="text" w:hAnchor="page" w:x="829" w:y="742"/>
                  </w:pPr>
                </w:p>
              </w:tc>
              <w:tc>
                <w:tcPr>
                  <w:tcW w:w="516" w:type="pct"/>
                </w:tcPr>
                <w:p w14:paraId="71D2A094" w14:textId="77777777" w:rsidR="0021052D" w:rsidRPr="00FA66E4" w:rsidRDefault="0021052D" w:rsidP="00F60A73">
                  <w:pPr>
                    <w:framePr w:hSpace="187" w:wrap="around" w:vAnchor="text" w:hAnchor="page" w:x="829" w:y="742"/>
                  </w:pPr>
                </w:p>
              </w:tc>
              <w:tc>
                <w:tcPr>
                  <w:tcW w:w="515" w:type="pct"/>
                  <w:vAlign w:val="center"/>
                </w:tcPr>
                <w:p w14:paraId="3867377E" w14:textId="77777777" w:rsidR="0021052D" w:rsidRDefault="0021052D" w:rsidP="00F60A73">
                  <w:pPr>
                    <w:framePr w:hSpace="187" w:wrap="around" w:vAnchor="text" w:hAnchor="page" w:x="829" w:y="742"/>
                  </w:pPr>
                </w:p>
              </w:tc>
            </w:tr>
          </w:tbl>
          <w:p w14:paraId="2D07A544" w14:textId="77777777" w:rsidR="0021052D" w:rsidRDefault="0021052D" w:rsidP="003A1FB9"/>
          <w:p w14:paraId="195BEEA8" w14:textId="77777777" w:rsidR="0021052D" w:rsidRDefault="0021052D" w:rsidP="003A1FB9"/>
        </w:tc>
      </w:tr>
      <w:tr w:rsidR="0021052D" w14:paraId="16FC32D2" w14:textId="77777777" w:rsidTr="003A1FB9">
        <w:trPr>
          <w:trHeight w:val="3516"/>
        </w:trPr>
        <w:tc>
          <w:tcPr>
            <w:tcW w:w="2405" w:type="dxa"/>
            <w:vAlign w:val="center"/>
          </w:tcPr>
          <w:p w14:paraId="742886D0" w14:textId="77777777" w:rsidR="0021052D" w:rsidRDefault="0021052D"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21052D" w14:paraId="714C3E8A" w14:textId="77777777" w:rsidTr="003A1FB9">
              <w:trPr>
                <w:trHeight w:val="457"/>
              </w:trPr>
              <w:tc>
                <w:tcPr>
                  <w:tcW w:w="4425" w:type="pct"/>
                  <w:vAlign w:val="center"/>
                </w:tcPr>
                <w:p w14:paraId="51C8DA83" w14:textId="23BE1900" w:rsidR="0021052D" w:rsidRDefault="003A1FB9" w:rsidP="00F60A73">
                  <w:pPr>
                    <w:framePr w:hSpace="187" w:wrap="around" w:vAnchor="text" w:hAnchor="page" w:x="829" w:y="742"/>
                  </w:pPr>
                  <w:r>
                    <w:t xml:space="preserve">Avoid conflicts of interest by </w:t>
                  </w:r>
                  <w:r w:rsidR="00B818B2">
                    <w:t>ensuring</w:t>
                  </w:r>
                  <w:r>
                    <w:t xml:space="preserve"> peo</w:t>
                  </w:r>
                  <w:r w:rsidR="00B818B2">
                    <w:t>ple with decision-making power do not gain from a CoC grant.</w:t>
                  </w:r>
                </w:p>
              </w:tc>
              <w:tc>
                <w:tcPr>
                  <w:tcW w:w="575" w:type="pct"/>
                  <w:vAlign w:val="center"/>
                </w:tcPr>
                <w:p w14:paraId="2173C4A9" w14:textId="77777777" w:rsidR="0021052D" w:rsidRDefault="0021052D" w:rsidP="00F60A73">
                  <w:pPr>
                    <w:framePr w:hSpace="187" w:wrap="around" w:vAnchor="text" w:hAnchor="page" w:x="829" w:y="742"/>
                    <w:jc w:val="center"/>
                  </w:pPr>
                  <w:r>
                    <w:t>0:01</w:t>
                  </w:r>
                </w:p>
              </w:tc>
            </w:tr>
            <w:tr w:rsidR="0021052D" w14:paraId="1AD207D3" w14:textId="77777777" w:rsidTr="003A1FB9">
              <w:trPr>
                <w:trHeight w:val="457"/>
              </w:trPr>
              <w:tc>
                <w:tcPr>
                  <w:tcW w:w="4425" w:type="pct"/>
                  <w:vAlign w:val="center"/>
                </w:tcPr>
                <w:p w14:paraId="1D8E6C95" w14:textId="46ACAD02" w:rsidR="0021052D" w:rsidRDefault="00726EB2" w:rsidP="00F60A73">
                  <w:pPr>
                    <w:framePr w:hSpace="187" w:wrap="around" w:vAnchor="text" w:hAnchor="page" w:x="829" w:y="742"/>
                  </w:pPr>
                  <w:r>
                    <w:t xml:space="preserve">Conflicts of interest exist </w:t>
                  </w:r>
                  <w:r w:rsidR="003A3664">
                    <w:t xml:space="preserve">for </w:t>
                  </w:r>
                  <w:r>
                    <w:t>decision-makers</w:t>
                  </w:r>
                  <w:r w:rsidRPr="0021052D">
                    <w:t>, their family members, partner</w:t>
                  </w:r>
                  <w:r>
                    <w:t>s, and</w:t>
                  </w:r>
                  <w:r w:rsidRPr="0021052D">
                    <w:t xml:space="preserve"> those they employ</w:t>
                  </w:r>
                  <w:r>
                    <w:t>.</w:t>
                  </w:r>
                </w:p>
              </w:tc>
              <w:tc>
                <w:tcPr>
                  <w:tcW w:w="575" w:type="pct"/>
                  <w:vAlign w:val="center"/>
                </w:tcPr>
                <w:p w14:paraId="7BE85356" w14:textId="6975F719" w:rsidR="0021052D" w:rsidRDefault="003A3664" w:rsidP="00F60A73">
                  <w:pPr>
                    <w:framePr w:hSpace="187" w:wrap="around" w:vAnchor="text" w:hAnchor="page" w:x="829" w:y="742"/>
                    <w:jc w:val="center"/>
                  </w:pPr>
                  <w:r>
                    <w:t>0:03</w:t>
                  </w:r>
                </w:p>
              </w:tc>
            </w:tr>
            <w:tr w:rsidR="0021052D" w14:paraId="74F788BA" w14:textId="77777777" w:rsidTr="003A1FB9">
              <w:trPr>
                <w:trHeight w:val="457"/>
              </w:trPr>
              <w:tc>
                <w:tcPr>
                  <w:tcW w:w="4425" w:type="pct"/>
                  <w:vAlign w:val="center"/>
                </w:tcPr>
                <w:p w14:paraId="0682ED9E" w14:textId="77777777" w:rsidR="0021052D" w:rsidRDefault="0021052D" w:rsidP="00F60A73">
                  <w:pPr>
                    <w:framePr w:hSpace="187" w:wrap="around" w:vAnchor="text" w:hAnchor="page" w:x="829" w:y="742"/>
                  </w:pPr>
                </w:p>
              </w:tc>
              <w:tc>
                <w:tcPr>
                  <w:tcW w:w="575" w:type="pct"/>
                  <w:vAlign w:val="center"/>
                </w:tcPr>
                <w:p w14:paraId="67E27035" w14:textId="77777777" w:rsidR="0021052D" w:rsidRDefault="0021052D" w:rsidP="00F60A73">
                  <w:pPr>
                    <w:framePr w:hSpace="187" w:wrap="around" w:vAnchor="text" w:hAnchor="page" w:x="829" w:y="742"/>
                    <w:jc w:val="center"/>
                  </w:pPr>
                </w:p>
              </w:tc>
            </w:tr>
          </w:tbl>
          <w:p w14:paraId="574541DA" w14:textId="77777777" w:rsidR="0021052D" w:rsidRDefault="0021052D" w:rsidP="003A1FB9"/>
        </w:tc>
      </w:tr>
      <w:tr w:rsidR="0021052D" w14:paraId="1FE21B33" w14:textId="77777777" w:rsidTr="00F157D8">
        <w:trPr>
          <w:trHeight w:val="956"/>
        </w:trPr>
        <w:tc>
          <w:tcPr>
            <w:tcW w:w="2405" w:type="dxa"/>
            <w:vAlign w:val="center"/>
          </w:tcPr>
          <w:p w14:paraId="643667F8" w14:textId="77777777" w:rsidR="0021052D" w:rsidRDefault="0021052D" w:rsidP="003A1FB9">
            <w:pPr>
              <w:jc w:val="center"/>
              <w:rPr>
                <w:b/>
              </w:rPr>
            </w:pPr>
            <w:r>
              <w:rPr>
                <w:b/>
              </w:rPr>
              <w:t>Audio File</w:t>
            </w:r>
          </w:p>
        </w:tc>
        <w:tc>
          <w:tcPr>
            <w:tcW w:w="13165" w:type="dxa"/>
            <w:vAlign w:val="center"/>
          </w:tcPr>
          <w:p w14:paraId="163F9274" w14:textId="77777777" w:rsidR="0021052D" w:rsidRDefault="0021052D" w:rsidP="003A1FB9">
            <w:r>
              <w:rPr>
                <w:color w:val="FF0000"/>
              </w:rPr>
              <w:t>/content/shared/audio/placeholders/placeholder.mp3</w:t>
            </w:r>
          </w:p>
        </w:tc>
      </w:tr>
      <w:tr w:rsidR="0021052D" w14:paraId="52EECDB9" w14:textId="77777777" w:rsidTr="00F157D8">
        <w:trPr>
          <w:trHeight w:val="956"/>
        </w:trPr>
        <w:tc>
          <w:tcPr>
            <w:tcW w:w="2405" w:type="dxa"/>
            <w:vAlign w:val="center"/>
          </w:tcPr>
          <w:p w14:paraId="403A29B3" w14:textId="77777777" w:rsidR="0021052D" w:rsidRDefault="0021052D" w:rsidP="003A1FB9">
            <w:pPr>
              <w:jc w:val="center"/>
              <w:rPr>
                <w:b/>
              </w:rPr>
            </w:pPr>
            <w:r>
              <w:rPr>
                <w:b/>
              </w:rPr>
              <w:t>Audio Title</w:t>
            </w:r>
          </w:p>
        </w:tc>
        <w:tc>
          <w:tcPr>
            <w:tcW w:w="13165" w:type="dxa"/>
            <w:vAlign w:val="center"/>
          </w:tcPr>
          <w:p w14:paraId="125E9E62" w14:textId="62F28A9A" w:rsidR="0021052D" w:rsidRDefault="006458FF" w:rsidP="003A1FB9">
            <w:r>
              <w:t xml:space="preserve">What is </w:t>
            </w:r>
            <w:r w:rsidR="009D3DAE">
              <w:t>Conflict of Interest</w:t>
            </w:r>
            <w:r>
              <w:t>?</w:t>
            </w:r>
          </w:p>
        </w:tc>
      </w:tr>
      <w:tr w:rsidR="0021052D" w14:paraId="79E6358F" w14:textId="77777777" w:rsidTr="00F157D8">
        <w:trPr>
          <w:trHeight w:val="956"/>
        </w:trPr>
        <w:tc>
          <w:tcPr>
            <w:tcW w:w="2405" w:type="dxa"/>
            <w:vAlign w:val="center"/>
          </w:tcPr>
          <w:p w14:paraId="2E570DEC" w14:textId="77777777" w:rsidR="0021052D" w:rsidRDefault="0021052D" w:rsidP="003A1FB9">
            <w:pPr>
              <w:jc w:val="center"/>
              <w:rPr>
                <w:b/>
              </w:rPr>
            </w:pPr>
            <w:r>
              <w:rPr>
                <w:b/>
              </w:rPr>
              <w:t>Audio CC</w:t>
            </w:r>
          </w:p>
        </w:tc>
        <w:tc>
          <w:tcPr>
            <w:tcW w:w="13165" w:type="dxa"/>
            <w:vAlign w:val="center"/>
          </w:tcPr>
          <w:p w14:paraId="5CBDD6CC" w14:textId="22953C7D" w:rsidR="0021052D" w:rsidRDefault="0021052D" w:rsidP="0021052D">
            <w:r w:rsidRPr="0021052D">
              <w:t xml:space="preserve">What is individual conflict of interest? Simply put, people in decision-making positions in an organization cannot obtain personal benefit or gain from the CoC grant.  This continues for one year after the position has ended and includes the person, their family members, partner or those they employ. </w:t>
            </w:r>
          </w:p>
        </w:tc>
      </w:tr>
      <w:tr w:rsidR="0021052D" w14:paraId="7EF254A4" w14:textId="77777777" w:rsidTr="00F157D8">
        <w:trPr>
          <w:trHeight w:val="956"/>
        </w:trPr>
        <w:tc>
          <w:tcPr>
            <w:tcW w:w="2405" w:type="dxa"/>
            <w:vAlign w:val="center"/>
          </w:tcPr>
          <w:p w14:paraId="0FA1ACE8" w14:textId="77777777" w:rsidR="0021052D" w:rsidRDefault="0021052D" w:rsidP="003A1FB9">
            <w:pPr>
              <w:jc w:val="center"/>
              <w:rPr>
                <w:b/>
              </w:rPr>
            </w:pPr>
            <w:r>
              <w:rPr>
                <w:b/>
              </w:rPr>
              <w:t>Notes</w:t>
            </w:r>
          </w:p>
        </w:tc>
        <w:tc>
          <w:tcPr>
            <w:tcW w:w="13165" w:type="dxa"/>
            <w:vAlign w:val="center"/>
          </w:tcPr>
          <w:p w14:paraId="487300CB" w14:textId="77777777" w:rsidR="0021052D" w:rsidRDefault="0021052D" w:rsidP="003A1FB9"/>
        </w:tc>
      </w:tr>
    </w:tbl>
    <w:p w14:paraId="31A6232C" w14:textId="77777777" w:rsidR="0021052D" w:rsidRDefault="0021052D" w:rsidP="003A1FB9">
      <w:pPr>
        <w:pStyle w:val="Heading2"/>
      </w:pPr>
      <w:r>
        <w:t>Page Title</w:t>
      </w:r>
    </w:p>
    <w:p w14:paraId="42CE35B7" w14:textId="77777777" w:rsidR="0077477F" w:rsidRDefault="0077477F" w:rsidP="0077477F">
      <w:pPr>
        <w:sectPr w:rsidR="0077477F"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06B94" w14:paraId="548A5AB8" w14:textId="77777777" w:rsidTr="00F157D8">
        <w:trPr>
          <w:trHeight w:val="468"/>
        </w:trPr>
        <w:tc>
          <w:tcPr>
            <w:tcW w:w="2405" w:type="dxa"/>
            <w:shd w:val="clear" w:color="auto" w:fill="000000" w:themeFill="text1"/>
            <w:vAlign w:val="center"/>
          </w:tcPr>
          <w:p w14:paraId="1F83FB5B" w14:textId="77777777" w:rsidR="00906B94" w:rsidRPr="00570266" w:rsidRDefault="00906B94"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54EA12F" w14:textId="77777777" w:rsidR="00906B94" w:rsidRPr="0091683A" w:rsidRDefault="00906B94" w:rsidP="00F157D8">
            <w:pPr>
              <w:jc w:val="center"/>
              <w:rPr>
                <w:b/>
                <w:color w:val="FFFFFF" w:themeColor="background1"/>
              </w:rPr>
            </w:pPr>
            <w:r w:rsidRPr="0091683A">
              <w:rPr>
                <w:b/>
                <w:color w:val="FFFFFF" w:themeColor="background1"/>
              </w:rPr>
              <w:t>Content</w:t>
            </w:r>
          </w:p>
        </w:tc>
      </w:tr>
      <w:tr w:rsidR="00906B94" w14:paraId="089FE1B5" w14:textId="77777777" w:rsidTr="005B5177">
        <w:trPr>
          <w:trHeight w:val="908"/>
        </w:trPr>
        <w:tc>
          <w:tcPr>
            <w:tcW w:w="2405" w:type="dxa"/>
            <w:vAlign w:val="center"/>
          </w:tcPr>
          <w:p w14:paraId="5AC72C18" w14:textId="77777777" w:rsidR="00906B94" w:rsidRDefault="00906B94" w:rsidP="00F157D8">
            <w:pPr>
              <w:jc w:val="center"/>
              <w:rPr>
                <w:b/>
              </w:rPr>
            </w:pPr>
            <w:r>
              <w:rPr>
                <w:b/>
              </w:rPr>
              <w:t>Layout</w:t>
            </w:r>
          </w:p>
        </w:tc>
        <w:tc>
          <w:tcPr>
            <w:tcW w:w="13165" w:type="dxa"/>
            <w:shd w:val="clear" w:color="auto" w:fill="B3B3B3"/>
            <w:vAlign w:val="center"/>
          </w:tcPr>
          <w:p w14:paraId="25F37A19" w14:textId="77777777" w:rsidR="00906B94" w:rsidRDefault="00906B94" w:rsidP="005B5177">
            <w:r>
              <w:rPr>
                <w:noProof/>
              </w:rPr>
              <w:drawing>
                <wp:inline distT="0" distB="0" distL="0" distR="0" wp14:anchorId="0A7DF83D" wp14:editId="1DA8EB38">
                  <wp:extent cx="3852786" cy="2215351"/>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06B94" w14:paraId="0BAEA96C" w14:textId="77777777" w:rsidTr="00F157D8">
        <w:trPr>
          <w:trHeight w:val="908"/>
        </w:trPr>
        <w:tc>
          <w:tcPr>
            <w:tcW w:w="2405" w:type="dxa"/>
            <w:vAlign w:val="center"/>
          </w:tcPr>
          <w:p w14:paraId="78A2A14F" w14:textId="77777777" w:rsidR="00906B94" w:rsidRPr="0091683A" w:rsidRDefault="00906B94" w:rsidP="00F157D8">
            <w:pPr>
              <w:jc w:val="center"/>
              <w:rPr>
                <w:b/>
              </w:rPr>
            </w:pPr>
            <w:r>
              <w:rPr>
                <w:b/>
              </w:rPr>
              <w:t>Template</w:t>
            </w:r>
          </w:p>
        </w:tc>
        <w:tc>
          <w:tcPr>
            <w:tcW w:w="13165" w:type="dxa"/>
            <w:vAlign w:val="center"/>
          </w:tcPr>
          <w:p w14:paraId="12135B9F" w14:textId="77777777" w:rsidR="00906B94" w:rsidRPr="00BE6E53" w:rsidRDefault="00906B94" w:rsidP="00F157D8">
            <w:pPr>
              <w:rPr>
                <w:color w:val="FF0000"/>
              </w:rPr>
            </w:pPr>
            <w:r>
              <w:rPr>
                <w:color w:val="FF0000"/>
              </w:rPr>
              <w:t>A2-COC</w:t>
            </w:r>
          </w:p>
        </w:tc>
      </w:tr>
      <w:tr w:rsidR="00906B94" w14:paraId="728D06B2" w14:textId="77777777" w:rsidTr="00F157D8">
        <w:trPr>
          <w:trHeight w:val="908"/>
        </w:trPr>
        <w:tc>
          <w:tcPr>
            <w:tcW w:w="2405" w:type="dxa"/>
            <w:vAlign w:val="center"/>
          </w:tcPr>
          <w:p w14:paraId="46A652B9" w14:textId="77777777" w:rsidR="00906B94" w:rsidRDefault="00906B94" w:rsidP="00F157D8">
            <w:pPr>
              <w:jc w:val="center"/>
              <w:rPr>
                <w:b/>
              </w:rPr>
            </w:pPr>
            <w:r>
              <w:rPr>
                <w:b/>
              </w:rPr>
              <w:t>Menu Title</w:t>
            </w:r>
          </w:p>
        </w:tc>
        <w:tc>
          <w:tcPr>
            <w:tcW w:w="13165" w:type="dxa"/>
            <w:vAlign w:val="center"/>
          </w:tcPr>
          <w:p w14:paraId="75C06FC6" w14:textId="14279A3D" w:rsidR="00906B94" w:rsidRDefault="00906B94" w:rsidP="005B5177">
            <w:r>
              <w:t>Conflict of Interest</w:t>
            </w:r>
          </w:p>
        </w:tc>
      </w:tr>
      <w:tr w:rsidR="00906B94" w14:paraId="68654B9D" w14:textId="77777777" w:rsidTr="00F157D8">
        <w:trPr>
          <w:trHeight w:val="908"/>
        </w:trPr>
        <w:tc>
          <w:tcPr>
            <w:tcW w:w="2405" w:type="dxa"/>
            <w:vAlign w:val="center"/>
          </w:tcPr>
          <w:p w14:paraId="2746DFF7" w14:textId="77777777" w:rsidR="00906B94" w:rsidRDefault="00906B94" w:rsidP="00F157D8">
            <w:pPr>
              <w:jc w:val="center"/>
              <w:rPr>
                <w:b/>
              </w:rPr>
            </w:pPr>
            <w:r>
              <w:rPr>
                <w:b/>
              </w:rPr>
              <w:t>Image</w:t>
            </w:r>
          </w:p>
        </w:tc>
        <w:tc>
          <w:tcPr>
            <w:tcW w:w="13165" w:type="dxa"/>
            <w:vAlign w:val="center"/>
          </w:tcPr>
          <w:p w14:paraId="650ABF99" w14:textId="77777777" w:rsidR="00906B94" w:rsidRPr="00185AE5" w:rsidRDefault="00906B94" w:rsidP="00F157D8">
            <w:pPr>
              <w:rPr>
                <w:color w:val="FF0000"/>
              </w:rPr>
            </w:pPr>
            <w:r w:rsidRPr="00185AE5">
              <w:rPr>
                <w:color w:val="FF0000"/>
              </w:rPr>
              <w:t>/content/shared/images/</w:t>
            </w:r>
            <w:r>
              <w:rPr>
                <w:color w:val="FF0000"/>
              </w:rPr>
              <w:t>placeholders/</w:t>
            </w:r>
            <w:r w:rsidRPr="00185AE5">
              <w:rPr>
                <w:color w:val="FF0000"/>
              </w:rPr>
              <w:t>placeholder.jpg</w:t>
            </w:r>
          </w:p>
        </w:tc>
      </w:tr>
      <w:tr w:rsidR="00906B94" w14:paraId="255E3989" w14:textId="77777777" w:rsidTr="00F157D8">
        <w:trPr>
          <w:trHeight w:val="908"/>
        </w:trPr>
        <w:tc>
          <w:tcPr>
            <w:tcW w:w="2405" w:type="dxa"/>
            <w:vAlign w:val="center"/>
          </w:tcPr>
          <w:p w14:paraId="1112A99E" w14:textId="77777777" w:rsidR="00906B94" w:rsidRPr="0091683A" w:rsidRDefault="00906B94" w:rsidP="00F157D8">
            <w:pPr>
              <w:jc w:val="center"/>
              <w:rPr>
                <w:b/>
              </w:rPr>
            </w:pPr>
            <w:r>
              <w:rPr>
                <w:b/>
              </w:rPr>
              <w:t>Header</w:t>
            </w:r>
          </w:p>
        </w:tc>
        <w:tc>
          <w:tcPr>
            <w:tcW w:w="13165" w:type="dxa"/>
            <w:vAlign w:val="center"/>
          </w:tcPr>
          <w:p w14:paraId="1401D53D" w14:textId="6DF87E12" w:rsidR="00906B94" w:rsidRDefault="00906B94" w:rsidP="005B5177">
            <w:r>
              <w:t>Write a Conflict of Interest Policy</w:t>
            </w:r>
          </w:p>
        </w:tc>
      </w:tr>
      <w:tr w:rsidR="00906B94" w14:paraId="27307138" w14:textId="77777777" w:rsidTr="00F157D8">
        <w:trPr>
          <w:trHeight w:val="908"/>
        </w:trPr>
        <w:tc>
          <w:tcPr>
            <w:tcW w:w="2405" w:type="dxa"/>
            <w:vAlign w:val="center"/>
          </w:tcPr>
          <w:p w14:paraId="2AD21556" w14:textId="77777777" w:rsidR="00906B94" w:rsidRDefault="00906B94" w:rsidP="00F157D8">
            <w:pPr>
              <w:jc w:val="center"/>
              <w:rPr>
                <w:b/>
              </w:rPr>
            </w:pPr>
            <w:r>
              <w:rPr>
                <w:b/>
              </w:rPr>
              <w:t>Column Text</w:t>
            </w:r>
          </w:p>
        </w:tc>
        <w:tc>
          <w:tcPr>
            <w:tcW w:w="13165" w:type="dxa"/>
            <w:vAlign w:val="center"/>
          </w:tcPr>
          <w:p w14:paraId="5889528B" w14:textId="14F0D746" w:rsidR="00906B94" w:rsidRDefault="00906B94" w:rsidP="005B5177"/>
        </w:tc>
      </w:tr>
      <w:tr w:rsidR="00906B94" w14:paraId="5AD055B8" w14:textId="77777777" w:rsidTr="00F157D8">
        <w:trPr>
          <w:trHeight w:val="908"/>
        </w:trPr>
        <w:tc>
          <w:tcPr>
            <w:tcW w:w="2405" w:type="dxa"/>
            <w:vAlign w:val="center"/>
          </w:tcPr>
          <w:p w14:paraId="08743934" w14:textId="77777777" w:rsidR="00906B94" w:rsidRDefault="00906B94" w:rsidP="00F157D8">
            <w:pPr>
              <w:jc w:val="center"/>
              <w:rPr>
                <w:b/>
              </w:rPr>
            </w:pPr>
            <w:r>
              <w:rPr>
                <w:b/>
              </w:rPr>
              <w:t>Image Sequence</w:t>
            </w:r>
          </w:p>
        </w:tc>
        <w:tc>
          <w:tcPr>
            <w:tcW w:w="13165" w:type="dxa"/>
            <w:vAlign w:val="center"/>
          </w:tcPr>
          <w:p w14:paraId="6DC33AC8" w14:textId="77777777" w:rsidR="00906B94" w:rsidRDefault="00906B94"/>
          <w:tbl>
            <w:tblPr>
              <w:tblStyle w:val="TableGrid"/>
              <w:tblW w:w="12939" w:type="dxa"/>
              <w:tblLook w:val="04A0" w:firstRow="1" w:lastRow="0" w:firstColumn="1" w:lastColumn="0" w:noHBand="0" w:noVBand="1"/>
            </w:tblPr>
            <w:tblGrid>
              <w:gridCol w:w="10271"/>
              <w:gridCol w:w="1335"/>
              <w:gridCol w:w="1333"/>
            </w:tblGrid>
            <w:tr w:rsidR="00906B94" w:rsidRPr="00FA66E4" w14:paraId="2F98A3CF" w14:textId="77777777" w:rsidTr="005B5177">
              <w:trPr>
                <w:trHeight w:val="457"/>
              </w:trPr>
              <w:tc>
                <w:tcPr>
                  <w:tcW w:w="3969" w:type="pct"/>
                  <w:shd w:val="clear" w:color="auto" w:fill="7F7F7F" w:themeFill="text1" w:themeFillTint="80"/>
                  <w:vAlign w:val="center"/>
                </w:tcPr>
                <w:p w14:paraId="75B30204" w14:textId="77777777" w:rsidR="00906B94" w:rsidRPr="00FA66E4" w:rsidRDefault="00906B94" w:rsidP="00F60A73">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6F613AED" w14:textId="77777777" w:rsidR="00906B94" w:rsidRPr="00FA66E4" w:rsidRDefault="00906B94" w:rsidP="00F60A73">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001E9076" w14:textId="77777777" w:rsidR="00906B94" w:rsidRPr="00FA66E4" w:rsidRDefault="00906B94" w:rsidP="00F60A73">
                  <w:pPr>
                    <w:framePr w:hSpace="187" w:wrap="around" w:vAnchor="text" w:hAnchor="page" w:x="829" w:y="742"/>
                    <w:jc w:val="center"/>
                    <w:rPr>
                      <w:b/>
                      <w:color w:val="FFFFFF" w:themeColor="background1"/>
                    </w:rPr>
                  </w:pPr>
                  <w:r w:rsidRPr="00FA66E4">
                    <w:rPr>
                      <w:b/>
                      <w:color w:val="FFFFFF" w:themeColor="background1"/>
                    </w:rPr>
                    <w:t>Audio Cue</w:t>
                  </w:r>
                </w:p>
              </w:tc>
            </w:tr>
            <w:tr w:rsidR="00906B94" w:rsidRPr="00FA66E4" w14:paraId="51AB85F7" w14:textId="77777777" w:rsidTr="005B5177">
              <w:trPr>
                <w:trHeight w:val="457"/>
              </w:trPr>
              <w:tc>
                <w:tcPr>
                  <w:tcW w:w="3969" w:type="pct"/>
                  <w:vAlign w:val="center"/>
                </w:tcPr>
                <w:p w14:paraId="0DD104BC" w14:textId="77777777" w:rsidR="00906B94" w:rsidRPr="00FA66E4" w:rsidRDefault="00906B94" w:rsidP="00F60A73">
                  <w:pPr>
                    <w:framePr w:hSpace="187" w:wrap="around" w:vAnchor="text" w:hAnchor="page" w:x="829" w:y="742"/>
                  </w:pPr>
                  <w:r>
                    <w:t>/content/shared/images/placeholders/placeholder.jpg</w:t>
                  </w:r>
                </w:p>
              </w:tc>
              <w:tc>
                <w:tcPr>
                  <w:tcW w:w="516" w:type="pct"/>
                </w:tcPr>
                <w:p w14:paraId="26AF5B91" w14:textId="77777777" w:rsidR="00906B94" w:rsidRPr="00FA66E4" w:rsidRDefault="00906B94" w:rsidP="00F60A73">
                  <w:pPr>
                    <w:framePr w:hSpace="187" w:wrap="around" w:vAnchor="text" w:hAnchor="page" w:x="829" w:y="742"/>
                  </w:pPr>
                </w:p>
              </w:tc>
              <w:tc>
                <w:tcPr>
                  <w:tcW w:w="515" w:type="pct"/>
                  <w:vAlign w:val="center"/>
                </w:tcPr>
                <w:p w14:paraId="30589727" w14:textId="77777777" w:rsidR="00906B94" w:rsidRPr="00FA66E4" w:rsidRDefault="00906B94" w:rsidP="00F60A73">
                  <w:pPr>
                    <w:framePr w:hSpace="187" w:wrap="around" w:vAnchor="text" w:hAnchor="page" w:x="829" w:y="742"/>
                  </w:pPr>
                  <w:r>
                    <w:t>0:00</w:t>
                  </w:r>
                </w:p>
              </w:tc>
            </w:tr>
            <w:tr w:rsidR="00906B94" w:rsidRPr="00FA66E4" w14:paraId="354F26A5" w14:textId="77777777" w:rsidTr="005B5177">
              <w:trPr>
                <w:trHeight w:val="457"/>
              </w:trPr>
              <w:tc>
                <w:tcPr>
                  <w:tcW w:w="3969" w:type="pct"/>
                  <w:vAlign w:val="center"/>
                </w:tcPr>
                <w:p w14:paraId="3C3F238E" w14:textId="77777777" w:rsidR="00906B94" w:rsidRDefault="00906B94" w:rsidP="00F60A73">
                  <w:pPr>
                    <w:framePr w:hSpace="187" w:wrap="around" w:vAnchor="text" w:hAnchor="page" w:x="829" w:y="742"/>
                  </w:pPr>
                </w:p>
              </w:tc>
              <w:tc>
                <w:tcPr>
                  <w:tcW w:w="516" w:type="pct"/>
                </w:tcPr>
                <w:p w14:paraId="5D43DBB8" w14:textId="77777777" w:rsidR="00906B94" w:rsidRPr="00FA66E4" w:rsidRDefault="00906B94" w:rsidP="00F60A73">
                  <w:pPr>
                    <w:framePr w:hSpace="187" w:wrap="around" w:vAnchor="text" w:hAnchor="page" w:x="829" w:y="742"/>
                  </w:pPr>
                </w:p>
              </w:tc>
              <w:tc>
                <w:tcPr>
                  <w:tcW w:w="515" w:type="pct"/>
                  <w:vAlign w:val="center"/>
                </w:tcPr>
                <w:p w14:paraId="0F511995" w14:textId="77777777" w:rsidR="00906B94" w:rsidRDefault="00906B94" w:rsidP="00F60A73">
                  <w:pPr>
                    <w:framePr w:hSpace="187" w:wrap="around" w:vAnchor="text" w:hAnchor="page" w:x="829" w:y="742"/>
                  </w:pPr>
                </w:p>
              </w:tc>
            </w:tr>
            <w:tr w:rsidR="00906B94" w:rsidRPr="00FA66E4" w14:paraId="5B7DC1AF" w14:textId="77777777" w:rsidTr="005B5177">
              <w:trPr>
                <w:trHeight w:val="457"/>
              </w:trPr>
              <w:tc>
                <w:tcPr>
                  <w:tcW w:w="3969" w:type="pct"/>
                  <w:vAlign w:val="center"/>
                </w:tcPr>
                <w:p w14:paraId="388A66A7" w14:textId="77777777" w:rsidR="00906B94" w:rsidRDefault="00906B94" w:rsidP="00F60A73">
                  <w:pPr>
                    <w:framePr w:hSpace="187" w:wrap="around" w:vAnchor="text" w:hAnchor="page" w:x="829" w:y="742"/>
                  </w:pPr>
                </w:p>
              </w:tc>
              <w:tc>
                <w:tcPr>
                  <w:tcW w:w="516" w:type="pct"/>
                </w:tcPr>
                <w:p w14:paraId="3090DEEC" w14:textId="77777777" w:rsidR="00906B94" w:rsidRPr="00FA66E4" w:rsidRDefault="00906B94" w:rsidP="00F60A73">
                  <w:pPr>
                    <w:framePr w:hSpace="187" w:wrap="around" w:vAnchor="text" w:hAnchor="page" w:x="829" w:y="742"/>
                  </w:pPr>
                </w:p>
              </w:tc>
              <w:tc>
                <w:tcPr>
                  <w:tcW w:w="515" w:type="pct"/>
                  <w:vAlign w:val="center"/>
                </w:tcPr>
                <w:p w14:paraId="40C4DDCC" w14:textId="77777777" w:rsidR="00906B94" w:rsidRDefault="00906B94" w:rsidP="00F60A73">
                  <w:pPr>
                    <w:framePr w:hSpace="187" w:wrap="around" w:vAnchor="text" w:hAnchor="page" w:x="829" w:y="742"/>
                  </w:pPr>
                </w:p>
              </w:tc>
            </w:tr>
            <w:tr w:rsidR="00906B94" w:rsidRPr="00FA66E4" w14:paraId="2C71E9E5" w14:textId="77777777" w:rsidTr="005B5177">
              <w:trPr>
                <w:trHeight w:val="457"/>
              </w:trPr>
              <w:tc>
                <w:tcPr>
                  <w:tcW w:w="3969" w:type="pct"/>
                  <w:vAlign w:val="center"/>
                </w:tcPr>
                <w:p w14:paraId="027C49F8" w14:textId="77777777" w:rsidR="00906B94" w:rsidRDefault="00906B94" w:rsidP="00F60A73">
                  <w:pPr>
                    <w:framePr w:hSpace="187" w:wrap="around" w:vAnchor="text" w:hAnchor="page" w:x="829" w:y="742"/>
                  </w:pPr>
                </w:p>
              </w:tc>
              <w:tc>
                <w:tcPr>
                  <w:tcW w:w="516" w:type="pct"/>
                </w:tcPr>
                <w:p w14:paraId="752E5814" w14:textId="77777777" w:rsidR="00906B94" w:rsidRPr="00FA66E4" w:rsidRDefault="00906B94" w:rsidP="00F60A73">
                  <w:pPr>
                    <w:framePr w:hSpace="187" w:wrap="around" w:vAnchor="text" w:hAnchor="page" w:x="829" w:y="742"/>
                  </w:pPr>
                </w:p>
              </w:tc>
              <w:tc>
                <w:tcPr>
                  <w:tcW w:w="515" w:type="pct"/>
                  <w:vAlign w:val="center"/>
                </w:tcPr>
                <w:p w14:paraId="0DF5DED2" w14:textId="77777777" w:rsidR="00906B94" w:rsidRDefault="00906B94" w:rsidP="00F60A73">
                  <w:pPr>
                    <w:framePr w:hSpace="187" w:wrap="around" w:vAnchor="text" w:hAnchor="page" w:x="829" w:y="742"/>
                  </w:pPr>
                </w:p>
              </w:tc>
            </w:tr>
          </w:tbl>
          <w:p w14:paraId="2926B43C" w14:textId="77777777" w:rsidR="00906B94" w:rsidRDefault="00906B94" w:rsidP="005B5177"/>
          <w:p w14:paraId="4CDD248F" w14:textId="77777777" w:rsidR="00906B94" w:rsidRDefault="00906B94" w:rsidP="005B5177"/>
        </w:tc>
      </w:tr>
      <w:tr w:rsidR="00906B94" w14:paraId="0DCBFF45" w14:textId="77777777" w:rsidTr="005B5177">
        <w:trPr>
          <w:trHeight w:val="3516"/>
        </w:trPr>
        <w:tc>
          <w:tcPr>
            <w:tcW w:w="2405" w:type="dxa"/>
            <w:vAlign w:val="center"/>
          </w:tcPr>
          <w:p w14:paraId="05755089" w14:textId="77777777" w:rsidR="00906B94" w:rsidRDefault="00906B94"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06B94" w14:paraId="4EB95FB9" w14:textId="77777777" w:rsidTr="005B5177">
              <w:trPr>
                <w:trHeight w:val="457"/>
              </w:trPr>
              <w:tc>
                <w:tcPr>
                  <w:tcW w:w="4425" w:type="pct"/>
                  <w:vAlign w:val="center"/>
                </w:tcPr>
                <w:p w14:paraId="47605E48" w14:textId="77777777" w:rsidR="006E7B39" w:rsidRPr="005B5177" w:rsidRDefault="006E7B39" w:rsidP="00F60A73">
                  <w:pPr>
                    <w:framePr w:hSpace="187" w:wrap="around" w:vAnchor="text" w:hAnchor="page" w:x="829" w:y="742"/>
                    <w:rPr>
                      <w:b/>
                    </w:rPr>
                  </w:pPr>
                  <w:r w:rsidRPr="005B5177">
                    <w:rPr>
                      <w:b/>
                    </w:rPr>
                    <w:t>Organizational conflicts of interest:</w:t>
                  </w:r>
                </w:p>
                <w:p w14:paraId="570DD4B5" w14:textId="71F6236E" w:rsidR="006E7B39" w:rsidRPr="006E7B39" w:rsidRDefault="006E7B39" w:rsidP="00F60A73">
                  <w:pPr>
                    <w:framePr w:hSpace="187" w:wrap="around" w:vAnchor="text" w:hAnchor="page" w:x="829" w:y="742"/>
                  </w:pPr>
                  <w:r w:rsidRPr="006E7B39">
                    <w:t>A</w:t>
                  </w:r>
                  <w:r w:rsidR="009D53E7">
                    <w:t>n a</w:t>
                  </w:r>
                  <w:r w:rsidRPr="006E7B39">
                    <w:t>gency representative cannot make fun</w:t>
                  </w:r>
                  <w:r w:rsidR="009D53E7">
                    <w:t xml:space="preserve">ding decisions that involve his or </w:t>
                  </w:r>
                  <w:r w:rsidRPr="006E7B39">
                    <w:t>her agency</w:t>
                  </w:r>
                  <w:r w:rsidR="009D53E7">
                    <w:t>.</w:t>
                  </w:r>
                </w:p>
                <w:p w14:paraId="75C4D30F" w14:textId="77777777" w:rsidR="00906B94" w:rsidRDefault="009D53E7" w:rsidP="00F60A73">
                  <w:pPr>
                    <w:framePr w:hSpace="187" w:wrap="around" w:vAnchor="text" w:hAnchor="page" w:x="829" w:y="742"/>
                  </w:pPr>
                  <w:r>
                    <w:t>An e</w:t>
                  </w:r>
                  <w:r w:rsidR="006E7B39" w:rsidRPr="006E7B39">
                    <w:t xml:space="preserve">mployee cannot determine rent or </w:t>
                  </w:r>
                  <w:r>
                    <w:t xml:space="preserve">HQS for property his or </w:t>
                  </w:r>
                  <w:r w:rsidR="006E7B39" w:rsidRPr="006E7B39">
                    <w:t>her agency owns</w:t>
                  </w:r>
                  <w:r>
                    <w:t>.</w:t>
                  </w:r>
                </w:p>
                <w:p w14:paraId="009F3F56" w14:textId="35E976D0" w:rsidR="00A455CA" w:rsidRDefault="00A455CA" w:rsidP="00F60A73">
                  <w:pPr>
                    <w:framePr w:hSpace="187" w:wrap="around" w:vAnchor="text" w:hAnchor="page" w:x="829" w:y="742"/>
                  </w:pPr>
                </w:p>
              </w:tc>
              <w:tc>
                <w:tcPr>
                  <w:tcW w:w="575" w:type="pct"/>
                  <w:vAlign w:val="center"/>
                </w:tcPr>
                <w:p w14:paraId="784D761E" w14:textId="7C5CCE69" w:rsidR="00906B94" w:rsidRDefault="00906B94" w:rsidP="00F60A73">
                  <w:pPr>
                    <w:framePr w:hSpace="187" w:wrap="around" w:vAnchor="text" w:hAnchor="page" w:x="829" w:y="742"/>
                    <w:jc w:val="center"/>
                  </w:pPr>
                  <w:r>
                    <w:t>0:0</w:t>
                  </w:r>
                  <w:r w:rsidR="00A40273">
                    <w:t>1</w:t>
                  </w:r>
                </w:p>
              </w:tc>
            </w:tr>
            <w:tr w:rsidR="00906B94" w14:paraId="6EC1075D" w14:textId="77777777" w:rsidTr="005B5177">
              <w:trPr>
                <w:trHeight w:val="457"/>
              </w:trPr>
              <w:tc>
                <w:tcPr>
                  <w:tcW w:w="4425" w:type="pct"/>
                  <w:vAlign w:val="center"/>
                </w:tcPr>
                <w:p w14:paraId="5BC5962B" w14:textId="77777777" w:rsidR="006E7B39" w:rsidRPr="005B5177" w:rsidRDefault="006E7B39" w:rsidP="00F60A73">
                  <w:pPr>
                    <w:framePr w:hSpace="187" w:wrap="around" w:vAnchor="text" w:hAnchor="page" w:x="829" w:y="742"/>
                    <w:rPr>
                      <w:b/>
                    </w:rPr>
                  </w:pPr>
                  <w:r w:rsidRPr="005B5177">
                    <w:rPr>
                      <w:b/>
                    </w:rPr>
                    <w:t>Individual conflicts of interest:</w:t>
                  </w:r>
                </w:p>
                <w:p w14:paraId="1AE1E7DA" w14:textId="77777777" w:rsidR="00906B94" w:rsidRDefault="006E7B39" w:rsidP="00F60A73">
                  <w:pPr>
                    <w:framePr w:hSpace="187" w:wrap="around" w:vAnchor="text" w:hAnchor="page" w:x="829" w:y="742"/>
                  </w:pPr>
                  <w:r w:rsidRPr="006E7B39">
                    <w:t>Agency decision makers cannot obtain personal benefit or gain from CoC Program funds</w:t>
                  </w:r>
                  <w:r w:rsidR="009D53E7">
                    <w:t>.</w:t>
                  </w:r>
                </w:p>
                <w:p w14:paraId="389A2721" w14:textId="0BEC34E0" w:rsidR="00A455CA" w:rsidRDefault="00A455CA" w:rsidP="00F60A73">
                  <w:pPr>
                    <w:framePr w:hSpace="187" w:wrap="around" w:vAnchor="text" w:hAnchor="page" w:x="829" w:y="742"/>
                  </w:pPr>
                </w:p>
              </w:tc>
              <w:tc>
                <w:tcPr>
                  <w:tcW w:w="575" w:type="pct"/>
                  <w:vAlign w:val="center"/>
                </w:tcPr>
                <w:p w14:paraId="0CDBFE8C" w14:textId="30E92C79" w:rsidR="00906B94" w:rsidRDefault="00906B94" w:rsidP="00F60A73">
                  <w:pPr>
                    <w:framePr w:hSpace="187" w:wrap="around" w:vAnchor="text" w:hAnchor="page" w:x="829" w:y="742"/>
                    <w:jc w:val="center"/>
                  </w:pPr>
                  <w:r>
                    <w:t>0:0</w:t>
                  </w:r>
                  <w:r w:rsidR="009D53E7">
                    <w:t>7</w:t>
                  </w:r>
                </w:p>
              </w:tc>
            </w:tr>
            <w:tr w:rsidR="00906B94" w14:paraId="6F6EC4DB" w14:textId="77777777" w:rsidTr="005B5177">
              <w:trPr>
                <w:trHeight w:val="457"/>
              </w:trPr>
              <w:tc>
                <w:tcPr>
                  <w:tcW w:w="4425" w:type="pct"/>
                  <w:vAlign w:val="center"/>
                </w:tcPr>
                <w:p w14:paraId="7E447810" w14:textId="587FC820" w:rsidR="00906B94" w:rsidRDefault="006E7B39" w:rsidP="00F60A73">
                  <w:pPr>
                    <w:framePr w:hSpace="187" w:wrap="around" w:vAnchor="text" w:hAnchor="page" w:x="829" w:y="742"/>
                  </w:pPr>
                  <w:r w:rsidRPr="006E7B39">
                    <w:t>HUD can grant exceptions</w:t>
                  </w:r>
                  <w:r w:rsidR="009D53E7">
                    <w:t>.</w:t>
                  </w:r>
                </w:p>
              </w:tc>
              <w:tc>
                <w:tcPr>
                  <w:tcW w:w="575" w:type="pct"/>
                  <w:vAlign w:val="center"/>
                </w:tcPr>
                <w:p w14:paraId="23BEF2A1" w14:textId="3477A7E4" w:rsidR="00906B94" w:rsidRDefault="00906B94" w:rsidP="00F60A73">
                  <w:pPr>
                    <w:framePr w:hSpace="187" w:wrap="around" w:vAnchor="text" w:hAnchor="page" w:x="829" w:y="742"/>
                    <w:jc w:val="center"/>
                  </w:pPr>
                  <w:r>
                    <w:t>0:</w:t>
                  </w:r>
                  <w:r w:rsidR="000568A9">
                    <w:t>11</w:t>
                  </w:r>
                </w:p>
              </w:tc>
            </w:tr>
            <w:tr w:rsidR="00906B94" w14:paraId="5DC77BD2" w14:textId="77777777" w:rsidTr="005B5177">
              <w:trPr>
                <w:trHeight w:val="457"/>
              </w:trPr>
              <w:tc>
                <w:tcPr>
                  <w:tcW w:w="4425" w:type="pct"/>
                  <w:vAlign w:val="center"/>
                </w:tcPr>
                <w:p w14:paraId="0782F282" w14:textId="0867CE9D" w:rsidR="00906B94" w:rsidRDefault="00906B94" w:rsidP="00F60A73">
                  <w:pPr>
                    <w:framePr w:hSpace="187" w:wrap="around" w:vAnchor="text" w:hAnchor="page" w:x="829" w:y="742"/>
                  </w:pPr>
                </w:p>
              </w:tc>
              <w:tc>
                <w:tcPr>
                  <w:tcW w:w="575" w:type="pct"/>
                  <w:vAlign w:val="center"/>
                </w:tcPr>
                <w:p w14:paraId="459E1CE6" w14:textId="65D0700F" w:rsidR="00906B94" w:rsidRDefault="00906B94" w:rsidP="00F60A73">
                  <w:pPr>
                    <w:framePr w:hSpace="187" w:wrap="around" w:vAnchor="text" w:hAnchor="page" w:x="829" w:y="742"/>
                    <w:jc w:val="center"/>
                  </w:pPr>
                </w:p>
              </w:tc>
            </w:tr>
            <w:tr w:rsidR="00906B94" w14:paraId="56060250" w14:textId="77777777" w:rsidTr="005B5177">
              <w:trPr>
                <w:trHeight w:val="457"/>
              </w:trPr>
              <w:tc>
                <w:tcPr>
                  <w:tcW w:w="4425" w:type="pct"/>
                  <w:vAlign w:val="center"/>
                </w:tcPr>
                <w:p w14:paraId="48E60014" w14:textId="77777777" w:rsidR="00906B94" w:rsidRDefault="00906B94" w:rsidP="00F60A73">
                  <w:pPr>
                    <w:framePr w:hSpace="187" w:wrap="around" w:vAnchor="text" w:hAnchor="page" w:x="829" w:y="742"/>
                  </w:pPr>
                </w:p>
              </w:tc>
              <w:tc>
                <w:tcPr>
                  <w:tcW w:w="575" w:type="pct"/>
                  <w:vAlign w:val="center"/>
                </w:tcPr>
                <w:p w14:paraId="3A9DE279" w14:textId="77777777" w:rsidR="00906B94" w:rsidRDefault="00906B94" w:rsidP="00F60A73">
                  <w:pPr>
                    <w:framePr w:hSpace="187" w:wrap="around" w:vAnchor="text" w:hAnchor="page" w:x="829" w:y="742"/>
                    <w:jc w:val="center"/>
                  </w:pPr>
                </w:p>
              </w:tc>
            </w:tr>
            <w:tr w:rsidR="00906B94" w14:paraId="72F593DD" w14:textId="77777777" w:rsidTr="005B5177">
              <w:trPr>
                <w:trHeight w:val="457"/>
              </w:trPr>
              <w:tc>
                <w:tcPr>
                  <w:tcW w:w="4425" w:type="pct"/>
                  <w:vAlign w:val="center"/>
                </w:tcPr>
                <w:p w14:paraId="3F93A668" w14:textId="77777777" w:rsidR="00906B94" w:rsidRDefault="00906B94" w:rsidP="00F60A73">
                  <w:pPr>
                    <w:framePr w:hSpace="187" w:wrap="around" w:vAnchor="text" w:hAnchor="page" w:x="829" w:y="742"/>
                  </w:pPr>
                </w:p>
              </w:tc>
              <w:tc>
                <w:tcPr>
                  <w:tcW w:w="575" w:type="pct"/>
                  <w:vAlign w:val="center"/>
                </w:tcPr>
                <w:p w14:paraId="1E63BA7A" w14:textId="77777777" w:rsidR="00906B94" w:rsidRDefault="00906B94" w:rsidP="00F60A73">
                  <w:pPr>
                    <w:framePr w:hSpace="187" w:wrap="around" w:vAnchor="text" w:hAnchor="page" w:x="829" w:y="742"/>
                    <w:jc w:val="center"/>
                  </w:pPr>
                </w:p>
              </w:tc>
            </w:tr>
          </w:tbl>
          <w:p w14:paraId="5236724E" w14:textId="77777777" w:rsidR="00906B94" w:rsidRDefault="00906B94" w:rsidP="005B5177"/>
        </w:tc>
      </w:tr>
      <w:tr w:rsidR="00906B94" w14:paraId="3721867D" w14:textId="77777777" w:rsidTr="00F157D8">
        <w:trPr>
          <w:trHeight w:val="956"/>
        </w:trPr>
        <w:tc>
          <w:tcPr>
            <w:tcW w:w="2405" w:type="dxa"/>
            <w:vAlign w:val="center"/>
          </w:tcPr>
          <w:p w14:paraId="660CA0E1" w14:textId="77777777" w:rsidR="00906B94" w:rsidRDefault="00906B94" w:rsidP="005B5177">
            <w:pPr>
              <w:jc w:val="center"/>
              <w:rPr>
                <w:b/>
              </w:rPr>
            </w:pPr>
            <w:r>
              <w:rPr>
                <w:b/>
              </w:rPr>
              <w:t>Audio File</w:t>
            </w:r>
          </w:p>
        </w:tc>
        <w:tc>
          <w:tcPr>
            <w:tcW w:w="13165" w:type="dxa"/>
            <w:vAlign w:val="center"/>
          </w:tcPr>
          <w:p w14:paraId="0D84B507" w14:textId="77777777" w:rsidR="00906B94" w:rsidRDefault="00906B94" w:rsidP="005B5177">
            <w:r>
              <w:rPr>
                <w:color w:val="FF0000"/>
              </w:rPr>
              <w:t>/content/shared/audio/placeholders/placeholder.mp3</w:t>
            </w:r>
          </w:p>
        </w:tc>
      </w:tr>
      <w:tr w:rsidR="00906B94" w14:paraId="1A828781" w14:textId="77777777" w:rsidTr="00F157D8">
        <w:trPr>
          <w:trHeight w:val="956"/>
        </w:trPr>
        <w:tc>
          <w:tcPr>
            <w:tcW w:w="2405" w:type="dxa"/>
            <w:vAlign w:val="center"/>
          </w:tcPr>
          <w:p w14:paraId="1C31450D" w14:textId="77777777" w:rsidR="00906B94" w:rsidRDefault="00906B94" w:rsidP="005B5177">
            <w:pPr>
              <w:jc w:val="center"/>
              <w:rPr>
                <w:b/>
              </w:rPr>
            </w:pPr>
            <w:r>
              <w:rPr>
                <w:b/>
              </w:rPr>
              <w:t>Audio Title</w:t>
            </w:r>
          </w:p>
        </w:tc>
        <w:tc>
          <w:tcPr>
            <w:tcW w:w="13165" w:type="dxa"/>
            <w:vAlign w:val="center"/>
          </w:tcPr>
          <w:p w14:paraId="2932BCD2" w14:textId="0301C1E1" w:rsidR="00906B94" w:rsidRDefault="00267EB9" w:rsidP="005B5177">
            <w:r>
              <w:t>Two Types of Conflict of Interest</w:t>
            </w:r>
          </w:p>
        </w:tc>
      </w:tr>
      <w:tr w:rsidR="00906B94" w14:paraId="63707D02" w14:textId="77777777" w:rsidTr="00F157D8">
        <w:trPr>
          <w:trHeight w:val="956"/>
        </w:trPr>
        <w:tc>
          <w:tcPr>
            <w:tcW w:w="2405" w:type="dxa"/>
            <w:vAlign w:val="center"/>
          </w:tcPr>
          <w:p w14:paraId="1C9510B8" w14:textId="77777777" w:rsidR="00906B94" w:rsidRDefault="00906B94" w:rsidP="005B5177">
            <w:pPr>
              <w:jc w:val="center"/>
              <w:rPr>
                <w:b/>
              </w:rPr>
            </w:pPr>
            <w:r>
              <w:rPr>
                <w:b/>
              </w:rPr>
              <w:t>Audio CC</w:t>
            </w:r>
          </w:p>
        </w:tc>
        <w:tc>
          <w:tcPr>
            <w:tcW w:w="13165" w:type="dxa"/>
            <w:vAlign w:val="center"/>
          </w:tcPr>
          <w:p w14:paraId="60863674" w14:textId="77777777" w:rsidR="00906B94" w:rsidRPr="00906B94" w:rsidRDefault="00906B94" w:rsidP="00906B94">
            <w:r w:rsidRPr="00906B94">
              <w:t xml:space="preserve">The first policy that every CoC-funded project needs to have on the books is a written conflict of interest policy.  </w:t>
            </w:r>
          </w:p>
          <w:p w14:paraId="1DAF26CE" w14:textId="3D77242D" w:rsidR="00906B94" w:rsidRDefault="00906B94" w:rsidP="00906B94">
            <w:r w:rsidRPr="00906B94">
              <w:t>The CoC program distinguishes between two types of conflict of interest; one related to organizations (both recipients and subrecipients) that carry out the project, and the other for individuals involved in implementing the program. Depending upon the circumstances, HUD can grant exceptions for individuals or organizations.</w:t>
            </w:r>
            <w:r>
              <w:t xml:space="preserve"> </w:t>
            </w:r>
          </w:p>
        </w:tc>
      </w:tr>
      <w:tr w:rsidR="00906B94" w14:paraId="23B99AD3" w14:textId="77777777" w:rsidTr="00F157D8">
        <w:trPr>
          <w:trHeight w:val="956"/>
        </w:trPr>
        <w:tc>
          <w:tcPr>
            <w:tcW w:w="2405" w:type="dxa"/>
            <w:vAlign w:val="center"/>
          </w:tcPr>
          <w:p w14:paraId="6D789D33" w14:textId="77777777" w:rsidR="00906B94" w:rsidRDefault="00906B94" w:rsidP="005B5177">
            <w:pPr>
              <w:jc w:val="center"/>
              <w:rPr>
                <w:b/>
              </w:rPr>
            </w:pPr>
            <w:r>
              <w:rPr>
                <w:b/>
              </w:rPr>
              <w:t>Notes</w:t>
            </w:r>
          </w:p>
        </w:tc>
        <w:tc>
          <w:tcPr>
            <w:tcW w:w="13165" w:type="dxa"/>
            <w:vAlign w:val="center"/>
          </w:tcPr>
          <w:p w14:paraId="4733A7CF" w14:textId="77777777" w:rsidR="00906B94" w:rsidRDefault="00906B94" w:rsidP="005B5177"/>
        </w:tc>
      </w:tr>
    </w:tbl>
    <w:p w14:paraId="22755656" w14:textId="77777777" w:rsidR="00906B94" w:rsidRDefault="00906B94" w:rsidP="005B5177">
      <w:pPr>
        <w:pStyle w:val="Heading2"/>
      </w:pPr>
      <w:r>
        <w:t>Page Title</w:t>
      </w:r>
    </w:p>
    <w:p w14:paraId="2E2751F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A677E5E" w14:textId="77777777" w:rsidR="00304E1B" w:rsidRDefault="00304E1B" w:rsidP="00304E1B">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04E1B" w14:paraId="36336138" w14:textId="77777777" w:rsidTr="00304E1B">
        <w:trPr>
          <w:trHeight w:val="468"/>
        </w:trPr>
        <w:tc>
          <w:tcPr>
            <w:tcW w:w="2700" w:type="dxa"/>
            <w:shd w:val="clear" w:color="auto" w:fill="000000" w:themeFill="text1"/>
            <w:vAlign w:val="center"/>
          </w:tcPr>
          <w:p w14:paraId="3F678D14" w14:textId="77777777" w:rsidR="00304E1B" w:rsidRPr="00570266" w:rsidRDefault="00304E1B" w:rsidP="00304E1B">
            <w:pPr>
              <w:ind w:left="-756"/>
              <w:jc w:val="center"/>
            </w:pPr>
            <w:r w:rsidRPr="0091683A">
              <w:rPr>
                <w:b/>
                <w:color w:val="FFFFFF" w:themeColor="background1"/>
              </w:rPr>
              <w:t>Object</w:t>
            </w:r>
          </w:p>
        </w:tc>
        <w:tc>
          <w:tcPr>
            <w:tcW w:w="12600" w:type="dxa"/>
            <w:shd w:val="clear" w:color="auto" w:fill="000000" w:themeFill="text1"/>
            <w:vAlign w:val="center"/>
          </w:tcPr>
          <w:p w14:paraId="029C0333" w14:textId="77777777" w:rsidR="00304E1B" w:rsidRPr="0091683A" w:rsidRDefault="00304E1B" w:rsidP="00304E1B">
            <w:pPr>
              <w:jc w:val="center"/>
              <w:rPr>
                <w:b/>
                <w:color w:val="FFFFFF" w:themeColor="background1"/>
              </w:rPr>
            </w:pPr>
            <w:r w:rsidRPr="0091683A">
              <w:rPr>
                <w:b/>
                <w:color w:val="FFFFFF" w:themeColor="background1"/>
              </w:rPr>
              <w:t>Content</w:t>
            </w:r>
          </w:p>
        </w:tc>
      </w:tr>
      <w:tr w:rsidR="00304E1B" w14:paraId="4253019C" w14:textId="77777777" w:rsidTr="00304E1B">
        <w:trPr>
          <w:trHeight w:val="908"/>
        </w:trPr>
        <w:tc>
          <w:tcPr>
            <w:tcW w:w="2700" w:type="dxa"/>
            <w:vAlign w:val="center"/>
          </w:tcPr>
          <w:p w14:paraId="6C2562D5" w14:textId="77777777" w:rsidR="00304E1B" w:rsidRDefault="00304E1B" w:rsidP="00304E1B">
            <w:pPr>
              <w:jc w:val="center"/>
              <w:rPr>
                <w:b/>
              </w:rPr>
            </w:pPr>
            <w:r>
              <w:rPr>
                <w:b/>
              </w:rPr>
              <w:t>Layout</w:t>
            </w:r>
          </w:p>
        </w:tc>
        <w:tc>
          <w:tcPr>
            <w:tcW w:w="12600" w:type="dxa"/>
            <w:shd w:val="clear" w:color="auto" w:fill="C0C0C0"/>
            <w:vAlign w:val="center"/>
          </w:tcPr>
          <w:p w14:paraId="714D6CC7" w14:textId="77777777" w:rsidR="00304E1B" w:rsidRDefault="00304E1B" w:rsidP="00304E1B">
            <w:r>
              <w:rPr>
                <w:noProof/>
              </w:rPr>
              <w:drawing>
                <wp:inline distT="0" distB="0" distL="0" distR="0" wp14:anchorId="35CA9846" wp14:editId="384077F8">
                  <wp:extent cx="3822700" cy="2601629"/>
                  <wp:effectExtent l="0" t="0" r="0" b="0"/>
                  <wp:docPr id="38" name="Picture 3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304E1B" w14:paraId="22CD4319" w14:textId="77777777" w:rsidTr="00304E1B">
        <w:trPr>
          <w:trHeight w:val="908"/>
        </w:trPr>
        <w:tc>
          <w:tcPr>
            <w:tcW w:w="2700" w:type="dxa"/>
            <w:vAlign w:val="center"/>
          </w:tcPr>
          <w:p w14:paraId="05718622" w14:textId="77777777" w:rsidR="00304E1B" w:rsidRPr="0091683A" w:rsidRDefault="00304E1B" w:rsidP="00304E1B">
            <w:pPr>
              <w:jc w:val="center"/>
              <w:rPr>
                <w:b/>
              </w:rPr>
            </w:pPr>
            <w:r>
              <w:rPr>
                <w:b/>
              </w:rPr>
              <w:t>Template</w:t>
            </w:r>
          </w:p>
        </w:tc>
        <w:tc>
          <w:tcPr>
            <w:tcW w:w="12600" w:type="dxa"/>
            <w:vAlign w:val="center"/>
          </w:tcPr>
          <w:p w14:paraId="6F336C43" w14:textId="77777777" w:rsidR="00304E1B" w:rsidRPr="00BE6E53" w:rsidRDefault="00304E1B" w:rsidP="00304E1B">
            <w:pPr>
              <w:rPr>
                <w:color w:val="FF0000"/>
              </w:rPr>
            </w:pPr>
            <w:r>
              <w:rPr>
                <w:color w:val="FF0000"/>
              </w:rPr>
              <w:t>T3-COC</w:t>
            </w:r>
          </w:p>
        </w:tc>
      </w:tr>
      <w:tr w:rsidR="00304E1B" w14:paraId="626D34E0" w14:textId="77777777" w:rsidTr="00304E1B">
        <w:trPr>
          <w:trHeight w:val="908"/>
        </w:trPr>
        <w:tc>
          <w:tcPr>
            <w:tcW w:w="2700" w:type="dxa"/>
            <w:vAlign w:val="center"/>
          </w:tcPr>
          <w:p w14:paraId="3793DA31" w14:textId="77777777" w:rsidR="00304E1B" w:rsidRDefault="00304E1B" w:rsidP="00304E1B">
            <w:pPr>
              <w:jc w:val="center"/>
              <w:rPr>
                <w:b/>
              </w:rPr>
            </w:pPr>
            <w:r>
              <w:rPr>
                <w:b/>
              </w:rPr>
              <w:t>Menu Title</w:t>
            </w:r>
          </w:p>
        </w:tc>
        <w:tc>
          <w:tcPr>
            <w:tcW w:w="12600" w:type="dxa"/>
            <w:vAlign w:val="center"/>
          </w:tcPr>
          <w:p w14:paraId="3E2667E9" w14:textId="3EE44256" w:rsidR="00304E1B" w:rsidRDefault="00304E1B" w:rsidP="00304E1B">
            <w:r>
              <w:t>Conflict of Interest Quiz</w:t>
            </w:r>
          </w:p>
        </w:tc>
      </w:tr>
      <w:tr w:rsidR="00304E1B" w14:paraId="7012979E" w14:textId="77777777" w:rsidTr="00304E1B">
        <w:trPr>
          <w:trHeight w:val="908"/>
        </w:trPr>
        <w:tc>
          <w:tcPr>
            <w:tcW w:w="2700" w:type="dxa"/>
            <w:vAlign w:val="center"/>
          </w:tcPr>
          <w:p w14:paraId="12927069" w14:textId="77777777" w:rsidR="00304E1B" w:rsidRPr="0091683A" w:rsidRDefault="00304E1B" w:rsidP="00304E1B">
            <w:pPr>
              <w:jc w:val="center"/>
              <w:rPr>
                <w:b/>
              </w:rPr>
            </w:pPr>
            <w:r>
              <w:rPr>
                <w:b/>
              </w:rPr>
              <w:t>Title</w:t>
            </w:r>
          </w:p>
        </w:tc>
        <w:tc>
          <w:tcPr>
            <w:tcW w:w="12600" w:type="dxa"/>
            <w:vAlign w:val="center"/>
          </w:tcPr>
          <w:p w14:paraId="16EF295D" w14:textId="68D0BDB0" w:rsidR="00304E1B" w:rsidRDefault="00304E1B" w:rsidP="00304E1B">
            <w:r>
              <w:t>Quiz: A Scenario</w:t>
            </w:r>
          </w:p>
        </w:tc>
      </w:tr>
      <w:tr w:rsidR="00304E1B" w14:paraId="18565659" w14:textId="77777777" w:rsidTr="00304E1B">
        <w:trPr>
          <w:trHeight w:val="908"/>
        </w:trPr>
        <w:tc>
          <w:tcPr>
            <w:tcW w:w="2700" w:type="dxa"/>
            <w:vAlign w:val="center"/>
          </w:tcPr>
          <w:p w14:paraId="144F8981" w14:textId="77777777" w:rsidR="00304E1B" w:rsidRDefault="00304E1B" w:rsidP="00304E1B">
            <w:pPr>
              <w:jc w:val="center"/>
              <w:rPr>
                <w:b/>
              </w:rPr>
            </w:pPr>
            <w:r>
              <w:rPr>
                <w:b/>
              </w:rPr>
              <w:t>Column 1</w:t>
            </w:r>
          </w:p>
        </w:tc>
        <w:tc>
          <w:tcPr>
            <w:tcW w:w="12600" w:type="dxa"/>
            <w:vAlign w:val="center"/>
          </w:tcPr>
          <w:p w14:paraId="4A5ACC24" w14:textId="6869E461" w:rsidR="00304E1B" w:rsidRDefault="00304E1B" w:rsidP="00304E1B">
            <w:r w:rsidRPr="00304E1B">
              <w:t xml:space="preserve">The CoC for the city of “Sunny Street” has selected the review committee for the six applications that were submitted, including Bigfund’s new PH project. The review committee will be voting to determine the applications that will be submitted for funding in the new CoC Program competition. The chair of the committee is Ms. Green, a Bigfund board member who was certain to exclude all employees from the review process to avoid any conflict of interest. </w:t>
            </w:r>
          </w:p>
        </w:tc>
      </w:tr>
      <w:tr w:rsidR="00304E1B" w14:paraId="71667DD2" w14:textId="77777777" w:rsidTr="00304E1B">
        <w:trPr>
          <w:trHeight w:val="908"/>
        </w:trPr>
        <w:tc>
          <w:tcPr>
            <w:tcW w:w="2700" w:type="dxa"/>
            <w:vAlign w:val="center"/>
          </w:tcPr>
          <w:p w14:paraId="433B62EF" w14:textId="77777777" w:rsidR="00304E1B" w:rsidRPr="0091683A" w:rsidRDefault="00304E1B" w:rsidP="00304E1B">
            <w:pPr>
              <w:jc w:val="center"/>
              <w:rPr>
                <w:b/>
              </w:rPr>
            </w:pPr>
            <w:r>
              <w:rPr>
                <w:b/>
              </w:rPr>
              <w:t>Column 2</w:t>
            </w:r>
          </w:p>
        </w:tc>
        <w:tc>
          <w:tcPr>
            <w:tcW w:w="12600" w:type="dxa"/>
            <w:vAlign w:val="center"/>
          </w:tcPr>
          <w:p w14:paraId="584F330E" w14:textId="61F84820" w:rsidR="00304E1B" w:rsidRDefault="00304E1B" w:rsidP="00304E1B">
            <w:r w:rsidRPr="00304E1B">
              <w:t xml:space="preserve">Before starting the ranking process, Ms. Green asked the group if there was anyone with a known conflict of interest.  One person raised their hand, stating that they were not comfortable with Ms. Green participating in discussions or voting, knowing she was a board member of Bigfund. </w:t>
            </w:r>
          </w:p>
        </w:tc>
      </w:tr>
      <w:tr w:rsidR="00304E1B" w14:paraId="624BCF83" w14:textId="77777777" w:rsidTr="00304E1B">
        <w:trPr>
          <w:trHeight w:val="908"/>
        </w:trPr>
        <w:tc>
          <w:tcPr>
            <w:tcW w:w="2700" w:type="dxa"/>
            <w:vAlign w:val="center"/>
          </w:tcPr>
          <w:p w14:paraId="03F5C40C" w14:textId="77777777" w:rsidR="00304E1B" w:rsidRDefault="00304E1B" w:rsidP="00304E1B">
            <w:pPr>
              <w:jc w:val="center"/>
              <w:rPr>
                <w:b/>
              </w:rPr>
            </w:pPr>
            <w:r>
              <w:rPr>
                <w:b/>
              </w:rPr>
              <w:t>Column 3</w:t>
            </w:r>
          </w:p>
        </w:tc>
        <w:tc>
          <w:tcPr>
            <w:tcW w:w="12600" w:type="dxa"/>
            <w:vAlign w:val="center"/>
          </w:tcPr>
          <w:p w14:paraId="25B45378" w14:textId="58EA5BE4" w:rsidR="00304E1B" w:rsidRDefault="00304E1B" w:rsidP="00304E1B">
            <w:r w:rsidRPr="00304E1B">
              <w:t xml:space="preserve">As a participant in the review process and a current Bigfund board member, </w:t>
            </w:r>
            <w:r>
              <w:t>does Ms. Green represent</w:t>
            </w:r>
            <w:r w:rsidRPr="00304E1B">
              <w:t xml:space="preserve"> a conflict of interest?</w:t>
            </w:r>
          </w:p>
          <w:p w14:paraId="11F2E2E3" w14:textId="77777777" w:rsidR="00304E1B" w:rsidRDefault="00304E1B" w:rsidP="00304E1B"/>
          <w:p w14:paraId="066EC36D" w14:textId="31D412B2" w:rsidR="00304E1B" w:rsidRDefault="00304E1B" w:rsidP="00304E1B">
            <w:r>
              <w:t xml:space="preserve">Click forward to </w:t>
            </w:r>
            <w:r w:rsidR="00722269">
              <w:t>find out.</w:t>
            </w:r>
          </w:p>
        </w:tc>
      </w:tr>
      <w:tr w:rsidR="00304E1B" w14:paraId="437F3729" w14:textId="77777777" w:rsidTr="00304E1B">
        <w:trPr>
          <w:trHeight w:val="4499"/>
        </w:trPr>
        <w:tc>
          <w:tcPr>
            <w:tcW w:w="2700" w:type="dxa"/>
            <w:vAlign w:val="center"/>
          </w:tcPr>
          <w:p w14:paraId="1164C729" w14:textId="77777777" w:rsidR="00304E1B" w:rsidRDefault="00304E1B" w:rsidP="00304E1B">
            <w:pPr>
              <w:jc w:val="center"/>
              <w:rPr>
                <w:b/>
              </w:rPr>
            </w:pPr>
            <w:r>
              <w:rPr>
                <w:b/>
              </w:rPr>
              <w:t>Notes</w:t>
            </w:r>
          </w:p>
        </w:tc>
        <w:tc>
          <w:tcPr>
            <w:tcW w:w="12600" w:type="dxa"/>
            <w:vAlign w:val="center"/>
          </w:tcPr>
          <w:p w14:paraId="623918F4" w14:textId="77777777" w:rsidR="00304E1B" w:rsidRDefault="00304E1B" w:rsidP="00304E1B">
            <w:r>
              <w:t>These will not be included in course output</w:t>
            </w:r>
          </w:p>
        </w:tc>
      </w:tr>
    </w:tbl>
    <w:p w14:paraId="0273F6AA" w14:textId="77777777" w:rsidR="00304E1B" w:rsidRPr="00CF01F2" w:rsidRDefault="00304E1B" w:rsidP="00304E1B"/>
    <w:p w14:paraId="1EA3EE07" w14:textId="77777777" w:rsidR="0077477F" w:rsidRDefault="0077477F" w:rsidP="0077477F">
      <w:pPr>
        <w:sectPr w:rsidR="0077477F"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5E0B4C" w14:paraId="347E38FB" w14:textId="77777777" w:rsidTr="002F1E57">
        <w:trPr>
          <w:trHeight w:val="468"/>
        </w:trPr>
        <w:tc>
          <w:tcPr>
            <w:tcW w:w="2405" w:type="dxa"/>
            <w:shd w:val="clear" w:color="auto" w:fill="000000" w:themeFill="text1"/>
            <w:vAlign w:val="center"/>
          </w:tcPr>
          <w:p w14:paraId="59986F76" w14:textId="77777777" w:rsidR="005E0B4C" w:rsidRPr="00570266" w:rsidRDefault="005E0B4C" w:rsidP="002F1E57">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7F8F28F" w14:textId="77777777" w:rsidR="005E0B4C" w:rsidRPr="0091683A" w:rsidRDefault="005E0B4C" w:rsidP="002F1E57">
            <w:pPr>
              <w:jc w:val="center"/>
              <w:rPr>
                <w:b/>
                <w:color w:val="FFFFFF" w:themeColor="background1"/>
              </w:rPr>
            </w:pPr>
            <w:r w:rsidRPr="0091683A">
              <w:rPr>
                <w:b/>
                <w:color w:val="FFFFFF" w:themeColor="background1"/>
              </w:rPr>
              <w:t>Content</w:t>
            </w:r>
          </w:p>
        </w:tc>
      </w:tr>
      <w:tr w:rsidR="005E0B4C" w14:paraId="31A61803" w14:textId="77777777" w:rsidTr="002F1E57">
        <w:trPr>
          <w:trHeight w:val="908"/>
        </w:trPr>
        <w:tc>
          <w:tcPr>
            <w:tcW w:w="2405" w:type="dxa"/>
            <w:vAlign w:val="center"/>
          </w:tcPr>
          <w:p w14:paraId="695CD7A3" w14:textId="77777777" w:rsidR="005E0B4C" w:rsidRDefault="005E0B4C" w:rsidP="002F1E57">
            <w:pPr>
              <w:jc w:val="center"/>
              <w:rPr>
                <w:b/>
              </w:rPr>
            </w:pPr>
            <w:r>
              <w:rPr>
                <w:b/>
              </w:rPr>
              <w:t>Layout</w:t>
            </w:r>
          </w:p>
        </w:tc>
        <w:tc>
          <w:tcPr>
            <w:tcW w:w="13165" w:type="dxa"/>
            <w:shd w:val="clear" w:color="auto" w:fill="B3B3B3"/>
            <w:vAlign w:val="center"/>
          </w:tcPr>
          <w:p w14:paraId="29C97BFB" w14:textId="77777777" w:rsidR="005E0B4C" w:rsidRDefault="005E0B4C" w:rsidP="002F1E57">
            <w:r>
              <w:rPr>
                <w:noProof/>
              </w:rPr>
              <w:drawing>
                <wp:inline distT="0" distB="0" distL="0" distR="0" wp14:anchorId="3525905E" wp14:editId="7D203A11">
                  <wp:extent cx="3471396" cy="2411730"/>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5E0B4C" w14:paraId="525413CD" w14:textId="77777777" w:rsidTr="002F1E57">
        <w:trPr>
          <w:trHeight w:val="908"/>
        </w:trPr>
        <w:tc>
          <w:tcPr>
            <w:tcW w:w="2405" w:type="dxa"/>
            <w:vAlign w:val="center"/>
          </w:tcPr>
          <w:p w14:paraId="4BF3FE09" w14:textId="77777777" w:rsidR="005E0B4C" w:rsidRPr="0091683A" w:rsidRDefault="005E0B4C" w:rsidP="002F1E57">
            <w:pPr>
              <w:jc w:val="center"/>
              <w:rPr>
                <w:b/>
              </w:rPr>
            </w:pPr>
            <w:r>
              <w:rPr>
                <w:b/>
              </w:rPr>
              <w:t>Template</w:t>
            </w:r>
          </w:p>
        </w:tc>
        <w:tc>
          <w:tcPr>
            <w:tcW w:w="13165" w:type="dxa"/>
            <w:vAlign w:val="center"/>
          </w:tcPr>
          <w:p w14:paraId="6A657C07" w14:textId="77777777" w:rsidR="005E0B4C" w:rsidRPr="00BE6E53" w:rsidRDefault="005E0B4C" w:rsidP="002F1E57">
            <w:pPr>
              <w:rPr>
                <w:color w:val="FF0000"/>
              </w:rPr>
            </w:pPr>
            <w:r>
              <w:rPr>
                <w:color w:val="FF0000"/>
              </w:rPr>
              <w:t>Q1-COC</w:t>
            </w:r>
          </w:p>
        </w:tc>
      </w:tr>
      <w:tr w:rsidR="005E0B4C" w14:paraId="24E74206" w14:textId="77777777" w:rsidTr="002F1E57">
        <w:trPr>
          <w:trHeight w:val="908"/>
        </w:trPr>
        <w:tc>
          <w:tcPr>
            <w:tcW w:w="2405" w:type="dxa"/>
            <w:vAlign w:val="center"/>
          </w:tcPr>
          <w:p w14:paraId="7E887197" w14:textId="77777777" w:rsidR="005E0B4C" w:rsidRDefault="005E0B4C" w:rsidP="002F1E57">
            <w:pPr>
              <w:jc w:val="center"/>
              <w:rPr>
                <w:b/>
              </w:rPr>
            </w:pPr>
            <w:r>
              <w:rPr>
                <w:b/>
              </w:rPr>
              <w:t>Menu Title</w:t>
            </w:r>
          </w:p>
        </w:tc>
        <w:tc>
          <w:tcPr>
            <w:tcW w:w="13165" w:type="dxa"/>
            <w:vAlign w:val="center"/>
          </w:tcPr>
          <w:p w14:paraId="537AB10E" w14:textId="49E8A8D2" w:rsidR="005E0B4C" w:rsidRDefault="005E0B4C" w:rsidP="002F1E57">
            <w:r>
              <w:t>Conflict of Interest Quiz</w:t>
            </w:r>
          </w:p>
        </w:tc>
      </w:tr>
      <w:tr w:rsidR="005E0B4C" w14:paraId="615268E8" w14:textId="77777777" w:rsidTr="002F1E57">
        <w:trPr>
          <w:trHeight w:val="908"/>
        </w:trPr>
        <w:tc>
          <w:tcPr>
            <w:tcW w:w="2405" w:type="dxa"/>
            <w:vAlign w:val="center"/>
          </w:tcPr>
          <w:p w14:paraId="56DCB526" w14:textId="77777777" w:rsidR="005E0B4C" w:rsidRDefault="005E0B4C" w:rsidP="002F1E57">
            <w:pPr>
              <w:jc w:val="center"/>
              <w:rPr>
                <w:b/>
              </w:rPr>
            </w:pPr>
            <w:r>
              <w:rPr>
                <w:b/>
              </w:rPr>
              <w:t>Title</w:t>
            </w:r>
          </w:p>
        </w:tc>
        <w:tc>
          <w:tcPr>
            <w:tcW w:w="13165" w:type="dxa"/>
            <w:vAlign w:val="center"/>
          </w:tcPr>
          <w:p w14:paraId="6C1E4BE4" w14:textId="5A2B4AFD" w:rsidR="005E0B4C" w:rsidRDefault="005E0B4C" w:rsidP="002F1E57">
            <w:r>
              <w:t>Unit 5: Quiz</w:t>
            </w:r>
          </w:p>
        </w:tc>
      </w:tr>
      <w:tr w:rsidR="005E0B4C" w14:paraId="6D22D20F" w14:textId="77777777" w:rsidTr="002F1E57">
        <w:trPr>
          <w:trHeight w:val="12219"/>
        </w:trPr>
        <w:tc>
          <w:tcPr>
            <w:tcW w:w="2405" w:type="dxa"/>
            <w:vAlign w:val="center"/>
          </w:tcPr>
          <w:p w14:paraId="318F6885" w14:textId="77777777" w:rsidR="005E0B4C" w:rsidRPr="0091683A" w:rsidRDefault="005E0B4C" w:rsidP="002F1E57">
            <w:pPr>
              <w:jc w:val="center"/>
              <w:rPr>
                <w:b/>
              </w:rPr>
            </w:pPr>
            <w:r>
              <w:rPr>
                <w:b/>
              </w:rPr>
              <w:t>Quiz</w:t>
            </w:r>
          </w:p>
        </w:tc>
        <w:tc>
          <w:tcPr>
            <w:tcW w:w="13165" w:type="dxa"/>
          </w:tcPr>
          <w:p w14:paraId="65A980CB" w14:textId="77777777" w:rsidR="005E0B4C" w:rsidRDefault="005E0B4C" w:rsidP="002F1E57">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5E0B4C" w14:paraId="64C7DF73" w14:textId="77777777" w:rsidTr="002F1E57">
              <w:tc>
                <w:tcPr>
                  <w:tcW w:w="2155" w:type="dxa"/>
                  <w:shd w:val="clear" w:color="auto" w:fill="000000" w:themeFill="text1"/>
                  <w:vAlign w:val="center"/>
                </w:tcPr>
                <w:p w14:paraId="32BEDAB7"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ED978B1"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57F812D0"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2F6A0B5"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2A803638"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13ACBC7E"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Max Attempts</w:t>
                  </w:r>
                </w:p>
              </w:tc>
            </w:tr>
            <w:tr w:rsidR="005E0B4C" w14:paraId="58355C40" w14:textId="77777777" w:rsidTr="002F1E57">
              <w:trPr>
                <w:trHeight w:val="573"/>
              </w:trPr>
              <w:tc>
                <w:tcPr>
                  <w:tcW w:w="2155" w:type="dxa"/>
                  <w:vAlign w:val="center"/>
                </w:tcPr>
                <w:p w14:paraId="62D42906" w14:textId="77777777" w:rsidR="005E0B4C" w:rsidRDefault="005E0B4C" w:rsidP="00F60A73">
                  <w:pPr>
                    <w:framePr w:hSpace="187" w:wrap="around" w:vAnchor="text" w:hAnchor="page" w:x="829" w:y="742"/>
                    <w:jc w:val="center"/>
                  </w:pPr>
                  <w:r>
                    <w:t>quiz-1</w:t>
                  </w:r>
                </w:p>
              </w:tc>
              <w:tc>
                <w:tcPr>
                  <w:tcW w:w="2155" w:type="dxa"/>
                  <w:vAlign w:val="center"/>
                </w:tcPr>
                <w:p w14:paraId="0036BAC1" w14:textId="77777777" w:rsidR="005E0B4C" w:rsidRDefault="005E0B4C" w:rsidP="00F60A73">
                  <w:pPr>
                    <w:framePr w:hSpace="187" w:wrap="around" w:vAnchor="text" w:hAnchor="page" w:x="829" w:y="742"/>
                    <w:jc w:val="center"/>
                  </w:pPr>
                  <w:r>
                    <w:t>formative</w:t>
                  </w:r>
                </w:p>
              </w:tc>
              <w:tc>
                <w:tcPr>
                  <w:tcW w:w="2156" w:type="dxa"/>
                  <w:vAlign w:val="center"/>
                </w:tcPr>
                <w:p w14:paraId="4EA71CFC" w14:textId="77777777" w:rsidR="005E0B4C" w:rsidRDefault="005E0B4C" w:rsidP="00F60A73">
                  <w:pPr>
                    <w:framePr w:hSpace="187" w:wrap="around" w:vAnchor="text" w:hAnchor="page" w:x="829" w:y="742"/>
                    <w:jc w:val="center"/>
                  </w:pPr>
                  <w:r>
                    <w:t>false</w:t>
                  </w:r>
                </w:p>
              </w:tc>
              <w:tc>
                <w:tcPr>
                  <w:tcW w:w="2156" w:type="dxa"/>
                  <w:vAlign w:val="center"/>
                </w:tcPr>
                <w:p w14:paraId="7C0FC317" w14:textId="77777777" w:rsidR="005E0B4C" w:rsidRDefault="005E0B4C" w:rsidP="00F60A73">
                  <w:pPr>
                    <w:framePr w:hSpace="187" w:wrap="around" w:vAnchor="text" w:hAnchor="page" w:x="829" w:y="742"/>
                    <w:jc w:val="center"/>
                  </w:pPr>
                  <w:r>
                    <w:t>true</w:t>
                  </w:r>
                </w:p>
              </w:tc>
              <w:tc>
                <w:tcPr>
                  <w:tcW w:w="2156" w:type="dxa"/>
                  <w:vAlign w:val="center"/>
                </w:tcPr>
                <w:p w14:paraId="03BC45E4" w14:textId="77777777" w:rsidR="005E0B4C" w:rsidRDefault="005E0B4C" w:rsidP="00F60A73">
                  <w:pPr>
                    <w:framePr w:hSpace="187" w:wrap="around" w:vAnchor="text" w:hAnchor="page" w:x="829" w:y="742"/>
                    <w:jc w:val="center"/>
                  </w:pPr>
                  <w:r>
                    <w:t>100</w:t>
                  </w:r>
                </w:p>
              </w:tc>
              <w:tc>
                <w:tcPr>
                  <w:tcW w:w="2156" w:type="dxa"/>
                  <w:vAlign w:val="center"/>
                </w:tcPr>
                <w:p w14:paraId="68D1EB1B" w14:textId="77777777" w:rsidR="005E0B4C" w:rsidRDefault="005E0B4C" w:rsidP="00F60A73">
                  <w:pPr>
                    <w:framePr w:hSpace="187" w:wrap="around" w:vAnchor="text" w:hAnchor="page" w:x="829" w:y="742"/>
                    <w:jc w:val="center"/>
                  </w:pPr>
                  <w:r>
                    <w:t>2</w:t>
                  </w:r>
                </w:p>
              </w:tc>
            </w:tr>
          </w:tbl>
          <w:p w14:paraId="1220DD3E" w14:textId="77777777" w:rsidR="005E0B4C" w:rsidRDefault="005E0B4C" w:rsidP="002F1E57">
            <w:pPr>
              <w:jc w:val="center"/>
            </w:pPr>
          </w:p>
          <w:p w14:paraId="11D44CC6" w14:textId="77777777" w:rsidR="005E0B4C" w:rsidRDefault="005E0B4C" w:rsidP="002F1E57">
            <w:pPr>
              <w:jc w:val="center"/>
            </w:pPr>
          </w:p>
          <w:tbl>
            <w:tblPr>
              <w:tblStyle w:val="TableGrid"/>
              <w:tblW w:w="12634" w:type="dxa"/>
              <w:tblLook w:val="04A0" w:firstRow="1" w:lastRow="0" w:firstColumn="1" w:lastColumn="0" w:noHBand="0" w:noVBand="1"/>
            </w:tblPr>
            <w:tblGrid>
              <w:gridCol w:w="1535"/>
              <w:gridCol w:w="1537"/>
              <w:gridCol w:w="9562"/>
            </w:tblGrid>
            <w:tr w:rsidR="005E0B4C" w14:paraId="09BEBE37" w14:textId="77777777" w:rsidTr="002F1E57">
              <w:trPr>
                <w:trHeight w:val="789"/>
              </w:trPr>
              <w:tc>
                <w:tcPr>
                  <w:tcW w:w="3072" w:type="dxa"/>
                  <w:gridSpan w:val="2"/>
                  <w:tcBorders>
                    <w:top w:val="nil"/>
                    <w:left w:val="nil"/>
                    <w:right w:val="nil"/>
                  </w:tcBorders>
                  <w:shd w:val="clear" w:color="auto" w:fill="A6A6A6" w:themeFill="background1" w:themeFillShade="A6"/>
                  <w:vAlign w:val="center"/>
                </w:tcPr>
                <w:p w14:paraId="1891F2B7" w14:textId="77777777" w:rsidR="005E0B4C" w:rsidRPr="00AF4D96" w:rsidRDefault="005E0B4C" w:rsidP="00F60A73">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2192575" w14:textId="5FFD753B" w:rsidR="005E0B4C" w:rsidRDefault="005E0B4C" w:rsidP="00F60A73">
                  <w:pPr>
                    <w:framePr w:hSpace="187" w:wrap="around" w:vAnchor="text" w:hAnchor="page" w:x="829" w:y="742"/>
                  </w:pPr>
                  <w:r w:rsidRPr="005E0B4C">
                    <w:t>As a participant in the review process and a c</w:t>
                  </w:r>
                  <w:r w:rsidR="0036037C">
                    <w:t>urrent Bigfund board member, does Ms. Green represent</w:t>
                  </w:r>
                  <w:r w:rsidRPr="005E0B4C">
                    <w:t xml:space="preserve"> a conflict of interest?</w:t>
                  </w:r>
                  <w:r w:rsidR="0036037C">
                    <w:t xml:space="preserve"> </w:t>
                  </w:r>
                </w:p>
              </w:tc>
            </w:tr>
            <w:tr w:rsidR="005E0B4C" w14:paraId="65FCE35A" w14:textId="77777777" w:rsidTr="002F1E57">
              <w:trPr>
                <w:trHeight w:val="438"/>
              </w:trPr>
              <w:tc>
                <w:tcPr>
                  <w:tcW w:w="1535" w:type="dxa"/>
                  <w:shd w:val="clear" w:color="auto" w:fill="404040" w:themeFill="text1" w:themeFillTint="BF"/>
                  <w:vAlign w:val="center"/>
                </w:tcPr>
                <w:p w14:paraId="75940D1C"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BC7CFCD"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B7BC337"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Answer Options</w:t>
                  </w:r>
                </w:p>
              </w:tc>
            </w:tr>
            <w:tr w:rsidR="005E0B4C" w14:paraId="611ACF80" w14:textId="77777777" w:rsidTr="002F1E57">
              <w:trPr>
                <w:trHeight w:val="438"/>
              </w:trPr>
              <w:tc>
                <w:tcPr>
                  <w:tcW w:w="1535" w:type="dxa"/>
                  <w:vAlign w:val="center"/>
                </w:tcPr>
                <w:p w14:paraId="678548BB" w14:textId="77777777" w:rsidR="005E0B4C" w:rsidRDefault="005E0B4C" w:rsidP="00F60A73">
                  <w:pPr>
                    <w:framePr w:hSpace="187" w:wrap="around" w:vAnchor="text" w:hAnchor="page" w:x="829" w:y="742"/>
                    <w:jc w:val="center"/>
                  </w:pPr>
                  <w:r>
                    <w:t>false</w:t>
                  </w:r>
                </w:p>
              </w:tc>
              <w:tc>
                <w:tcPr>
                  <w:tcW w:w="1537" w:type="dxa"/>
                  <w:vAlign w:val="center"/>
                </w:tcPr>
                <w:p w14:paraId="7F44231E" w14:textId="77777777" w:rsidR="005E0B4C" w:rsidRDefault="005E0B4C" w:rsidP="00F60A73">
                  <w:pPr>
                    <w:framePr w:hSpace="187" w:wrap="around" w:vAnchor="text" w:hAnchor="page" w:x="829" w:y="742"/>
                    <w:jc w:val="center"/>
                  </w:pPr>
                  <w:r>
                    <w:t>incorrect-fb</w:t>
                  </w:r>
                </w:p>
              </w:tc>
              <w:tc>
                <w:tcPr>
                  <w:tcW w:w="9562" w:type="dxa"/>
                  <w:vAlign w:val="center"/>
                </w:tcPr>
                <w:p w14:paraId="74043965" w14:textId="586B2C54" w:rsidR="005E0B4C" w:rsidRDefault="0036037C" w:rsidP="00F60A73">
                  <w:pPr>
                    <w:framePr w:hSpace="187" w:wrap="around" w:vAnchor="text" w:hAnchor="page" w:x="829" w:y="742"/>
                  </w:pPr>
                  <w:r w:rsidRPr="005E0B4C">
                    <w:t>a) No, there is no conflict of interest</w:t>
                  </w:r>
                </w:p>
              </w:tc>
            </w:tr>
            <w:tr w:rsidR="0036037C" w14:paraId="1CAE6767" w14:textId="77777777" w:rsidTr="00383946">
              <w:trPr>
                <w:trHeight w:val="438"/>
              </w:trPr>
              <w:tc>
                <w:tcPr>
                  <w:tcW w:w="1535" w:type="dxa"/>
                  <w:vAlign w:val="center"/>
                </w:tcPr>
                <w:p w14:paraId="1D50D96D" w14:textId="77777777" w:rsidR="0036037C" w:rsidRDefault="0036037C" w:rsidP="00F60A73">
                  <w:pPr>
                    <w:framePr w:hSpace="187" w:wrap="around" w:vAnchor="text" w:hAnchor="page" w:x="829" w:y="742"/>
                    <w:jc w:val="center"/>
                  </w:pPr>
                  <w:r>
                    <w:t>false</w:t>
                  </w:r>
                </w:p>
              </w:tc>
              <w:tc>
                <w:tcPr>
                  <w:tcW w:w="1537" w:type="dxa"/>
                  <w:vAlign w:val="center"/>
                </w:tcPr>
                <w:p w14:paraId="41B1F7B3" w14:textId="77777777" w:rsidR="0036037C" w:rsidRDefault="0036037C" w:rsidP="00F60A73">
                  <w:pPr>
                    <w:framePr w:hSpace="187" w:wrap="around" w:vAnchor="text" w:hAnchor="page" w:x="829" w:y="742"/>
                    <w:jc w:val="center"/>
                  </w:pPr>
                  <w:r>
                    <w:t>incorrect-fb</w:t>
                  </w:r>
                </w:p>
              </w:tc>
              <w:tc>
                <w:tcPr>
                  <w:tcW w:w="9562" w:type="dxa"/>
                  <w:vAlign w:val="center"/>
                </w:tcPr>
                <w:p w14:paraId="63786458" w14:textId="77777777" w:rsidR="0036037C" w:rsidRDefault="0036037C" w:rsidP="00F60A73">
                  <w:pPr>
                    <w:framePr w:hSpace="187" w:wrap="around" w:vAnchor="text" w:hAnchor="page" w:x="829" w:y="742"/>
                  </w:pPr>
                  <w:r w:rsidRPr="005E0B4C">
                    <w:t>b) Yes, but only in voting, not in the discussion</w:t>
                  </w:r>
                </w:p>
              </w:tc>
            </w:tr>
            <w:tr w:rsidR="0036037C" w14:paraId="2F708026" w14:textId="77777777" w:rsidTr="00383946">
              <w:trPr>
                <w:trHeight w:val="438"/>
              </w:trPr>
              <w:tc>
                <w:tcPr>
                  <w:tcW w:w="1535" w:type="dxa"/>
                  <w:vAlign w:val="center"/>
                </w:tcPr>
                <w:p w14:paraId="0171D4A6" w14:textId="77777777" w:rsidR="0036037C" w:rsidRDefault="0036037C" w:rsidP="00F60A73">
                  <w:pPr>
                    <w:framePr w:hSpace="187" w:wrap="around" w:vAnchor="text" w:hAnchor="page" w:x="829" w:y="742"/>
                    <w:jc w:val="center"/>
                  </w:pPr>
                  <w:r>
                    <w:t>true</w:t>
                  </w:r>
                </w:p>
              </w:tc>
              <w:tc>
                <w:tcPr>
                  <w:tcW w:w="1537" w:type="dxa"/>
                  <w:vAlign w:val="center"/>
                </w:tcPr>
                <w:p w14:paraId="06F7A44C" w14:textId="77777777" w:rsidR="0036037C" w:rsidRDefault="0036037C" w:rsidP="00F60A73">
                  <w:pPr>
                    <w:framePr w:hSpace="187" w:wrap="around" w:vAnchor="text" w:hAnchor="page" w:x="829" w:y="742"/>
                    <w:jc w:val="center"/>
                  </w:pPr>
                  <w:r>
                    <w:t>correct-fb</w:t>
                  </w:r>
                </w:p>
              </w:tc>
              <w:tc>
                <w:tcPr>
                  <w:tcW w:w="9562" w:type="dxa"/>
                  <w:vAlign w:val="center"/>
                </w:tcPr>
                <w:p w14:paraId="6566AFBB" w14:textId="77777777" w:rsidR="0036037C" w:rsidRDefault="0036037C" w:rsidP="00F60A73">
                  <w:pPr>
                    <w:framePr w:hSpace="187" w:wrap="around" w:vAnchor="text" w:hAnchor="page" w:x="829" w:y="742"/>
                  </w:pPr>
                  <w:r w:rsidRPr="005E0B4C">
                    <w:t xml:space="preserve">c) Yes, the board member should not participate in the discussion or vote </w:t>
                  </w:r>
                </w:p>
              </w:tc>
            </w:tr>
            <w:tr w:rsidR="005E0B4C" w14:paraId="3A617BEC" w14:textId="77777777" w:rsidTr="002F1E57">
              <w:trPr>
                <w:trHeight w:val="470"/>
              </w:trPr>
              <w:tc>
                <w:tcPr>
                  <w:tcW w:w="1535" w:type="dxa"/>
                  <w:shd w:val="clear" w:color="auto" w:fill="595959" w:themeFill="text1" w:themeFillTint="A6"/>
                  <w:vAlign w:val="center"/>
                </w:tcPr>
                <w:p w14:paraId="2034280C" w14:textId="77777777" w:rsidR="005E0B4C" w:rsidRPr="005064F8" w:rsidRDefault="005E0B4C" w:rsidP="00F60A73">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BF1128E" w14:textId="77777777" w:rsidR="005E0B4C" w:rsidRPr="005064F8" w:rsidRDefault="005E0B4C" w:rsidP="00F60A73">
                  <w:pPr>
                    <w:framePr w:hSpace="187" w:wrap="around" w:vAnchor="text" w:hAnchor="page" w:x="829" w:y="742"/>
                    <w:jc w:val="center"/>
                    <w:rPr>
                      <w:b/>
                      <w:color w:val="FFFFFF" w:themeColor="background1"/>
                    </w:rPr>
                  </w:pPr>
                  <w:r w:rsidRPr="005064F8">
                    <w:rPr>
                      <w:b/>
                      <w:color w:val="FFFFFF" w:themeColor="background1"/>
                    </w:rPr>
                    <w:t>Feedback Text</w:t>
                  </w:r>
                </w:p>
              </w:tc>
            </w:tr>
            <w:tr w:rsidR="005E0B4C" w14:paraId="03DB1C2E" w14:textId="77777777" w:rsidTr="002F1E57">
              <w:trPr>
                <w:trHeight w:val="470"/>
              </w:trPr>
              <w:tc>
                <w:tcPr>
                  <w:tcW w:w="1535" w:type="dxa"/>
                  <w:vAlign w:val="center"/>
                </w:tcPr>
                <w:p w14:paraId="48DBD843" w14:textId="77777777" w:rsidR="005E0B4C" w:rsidRDefault="005E0B4C" w:rsidP="00F60A73">
                  <w:pPr>
                    <w:framePr w:hSpace="187" w:wrap="around" w:vAnchor="text" w:hAnchor="page" w:x="829" w:y="742"/>
                    <w:jc w:val="center"/>
                  </w:pPr>
                  <w:r>
                    <w:t>correct-fb</w:t>
                  </w:r>
                </w:p>
              </w:tc>
              <w:tc>
                <w:tcPr>
                  <w:tcW w:w="11099" w:type="dxa"/>
                  <w:gridSpan w:val="2"/>
                  <w:vAlign w:val="center"/>
                </w:tcPr>
                <w:p w14:paraId="35045FC7" w14:textId="7EE50639" w:rsidR="005E0B4C" w:rsidRDefault="005E0B4C" w:rsidP="00F60A73">
                  <w:pPr>
                    <w:framePr w:hSpace="187" w:wrap="around" w:vAnchor="text" w:hAnchor="page" w:x="829" w:y="742"/>
                  </w:pPr>
                  <w:r>
                    <w:t xml:space="preserve">Correct, the answer is C.  </w:t>
                  </w:r>
                  <w:r w:rsidRPr="005E0B4C">
                    <w:t>The CoC Program interim rule specifically calls out this example.  “Such an organizational conflict would arise when a board member of an applicant participates in decision of the applicant concerning the award of a grant, or provision of other financial benefits, to the organization that such member represents.” [24 CFR part 587.95]</w:t>
                  </w:r>
                </w:p>
              </w:tc>
            </w:tr>
            <w:tr w:rsidR="005E0B4C" w14:paraId="54E273F7" w14:textId="77777777" w:rsidTr="002F1E57">
              <w:trPr>
                <w:trHeight w:val="470"/>
              </w:trPr>
              <w:tc>
                <w:tcPr>
                  <w:tcW w:w="1535" w:type="dxa"/>
                  <w:vAlign w:val="center"/>
                </w:tcPr>
                <w:p w14:paraId="07D4BDBF" w14:textId="77777777" w:rsidR="005E0B4C" w:rsidRDefault="005E0B4C" w:rsidP="00F60A73">
                  <w:pPr>
                    <w:framePr w:hSpace="187" w:wrap="around" w:vAnchor="text" w:hAnchor="page" w:x="829" w:y="742"/>
                    <w:jc w:val="center"/>
                  </w:pPr>
                  <w:r>
                    <w:t>incorrect-fb</w:t>
                  </w:r>
                </w:p>
              </w:tc>
              <w:tc>
                <w:tcPr>
                  <w:tcW w:w="11099" w:type="dxa"/>
                  <w:gridSpan w:val="2"/>
                  <w:vAlign w:val="center"/>
                </w:tcPr>
                <w:p w14:paraId="0780023C" w14:textId="71E8F4F8" w:rsidR="005E0B4C" w:rsidRDefault="0036037C" w:rsidP="00F60A73">
                  <w:pPr>
                    <w:framePr w:hSpace="187" w:wrap="around" w:vAnchor="text" w:hAnchor="page" w:x="829" w:y="742"/>
                  </w:pPr>
                  <w:r>
                    <w:t>Incorrect</w:t>
                  </w:r>
                </w:p>
              </w:tc>
            </w:tr>
          </w:tbl>
          <w:p w14:paraId="0E879F1A" w14:textId="77777777" w:rsidR="005E0B4C" w:rsidRDefault="005E0B4C" w:rsidP="002F1E57">
            <w:pPr>
              <w:jc w:val="center"/>
            </w:pPr>
          </w:p>
          <w:p w14:paraId="03EF7028" w14:textId="77777777" w:rsidR="005E0B4C" w:rsidRDefault="005E0B4C" w:rsidP="002F1E57">
            <w:pPr>
              <w:jc w:val="center"/>
            </w:pPr>
          </w:p>
          <w:p w14:paraId="6FD31322" w14:textId="77777777" w:rsidR="005E0B4C" w:rsidRDefault="005E0B4C" w:rsidP="002F1E57">
            <w:pPr>
              <w:jc w:val="center"/>
            </w:pPr>
          </w:p>
          <w:p w14:paraId="0F91F2F8" w14:textId="77777777" w:rsidR="005E0B4C" w:rsidRDefault="005E0B4C" w:rsidP="002F1E57">
            <w:pPr>
              <w:jc w:val="center"/>
            </w:pPr>
          </w:p>
        </w:tc>
      </w:tr>
      <w:tr w:rsidR="005E0B4C" w14:paraId="46DCCDA8" w14:textId="77777777" w:rsidTr="002F1E57">
        <w:trPr>
          <w:trHeight w:val="956"/>
        </w:trPr>
        <w:tc>
          <w:tcPr>
            <w:tcW w:w="2405" w:type="dxa"/>
            <w:vAlign w:val="center"/>
          </w:tcPr>
          <w:p w14:paraId="6BE16B9A" w14:textId="77777777" w:rsidR="005E0B4C" w:rsidRDefault="005E0B4C" w:rsidP="002F1E57">
            <w:pPr>
              <w:jc w:val="center"/>
              <w:rPr>
                <w:b/>
              </w:rPr>
            </w:pPr>
            <w:r>
              <w:rPr>
                <w:b/>
              </w:rPr>
              <w:t>Notes</w:t>
            </w:r>
          </w:p>
        </w:tc>
        <w:tc>
          <w:tcPr>
            <w:tcW w:w="13165" w:type="dxa"/>
            <w:vAlign w:val="center"/>
          </w:tcPr>
          <w:p w14:paraId="41E9F159" w14:textId="77777777" w:rsidR="005E0B4C" w:rsidRDefault="005E0B4C" w:rsidP="002F1E57">
            <w:r>
              <w:t>These will not be included in course output</w:t>
            </w:r>
          </w:p>
        </w:tc>
      </w:tr>
    </w:tbl>
    <w:p w14:paraId="1FCA7635" w14:textId="77777777" w:rsidR="005E0B4C" w:rsidRDefault="005E0B4C" w:rsidP="00FC344F">
      <w:pPr>
        <w:pStyle w:val="Heading2"/>
      </w:pPr>
      <w:r>
        <w:t>Quiz Page Title</w:t>
      </w:r>
    </w:p>
    <w:p w14:paraId="24F7817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CDAF04E" w14:textId="77777777" w:rsidR="00103301" w:rsidRPr="00CF01F2" w:rsidRDefault="00103301" w:rsidP="00CF01F2"/>
    <w:p w14:paraId="6A4BB9E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B8B7D3E" w14:textId="77777777" w:rsidR="00520471" w:rsidRPr="00CF01F2" w:rsidRDefault="00520471" w:rsidP="00CF01F2"/>
    <w:p w14:paraId="71C2DCCB" w14:textId="77777777" w:rsidR="00520471" w:rsidRDefault="00520471" w:rsidP="00CC421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0471" w14:paraId="35DA28F5" w14:textId="77777777" w:rsidTr="00ED66A4">
        <w:trPr>
          <w:trHeight w:val="468"/>
        </w:trPr>
        <w:tc>
          <w:tcPr>
            <w:tcW w:w="2700" w:type="dxa"/>
            <w:shd w:val="clear" w:color="auto" w:fill="000000" w:themeFill="text1"/>
            <w:vAlign w:val="center"/>
          </w:tcPr>
          <w:p w14:paraId="5B9D5C5E" w14:textId="77777777" w:rsidR="00520471" w:rsidRPr="00570266" w:rsidRDefault="00520471" w:rsidP="00ED66A4">
            <w:pPr>
              <w:ind w:left="-756"/>
              <w:jc w:val="center"/>
            </w:pPr>
            <w:r w:rsidRPr="0091683A">
              <w:rPr>
                <w:b/>
                <w:color w:val="FFFFFF" w:themeColor="background1"/>
              </w:rPr>
              <w:t>Object</w:t>
            </w:r>
          </w:p>
        </w:tc>
        <w:tc>
          <w:tcPr>
            <w:tcW w:w="12600" w:type="dxa"/>
            <w:shd w:val="clear" w:color="auto" w:fill="000000" w:themeFill="text1"/>
            <w:vAlign w:val="center"/>
          </w:tcPr>
          <w:p w14:paraId="3EED6F78" w14:textId="77777777" w:rsidR="00520471" w:rsidRPr="0091683A" w:rsidRDefault="00520471" w:rsidP="00ED66A4">
            <w:pPr>
              <w:jc w:val="center"/>
              <w:rPr>
                <w:b/>
                <w:color w:val="FFFFFF" w:themeColor="background1"/>
              </w:rPr>
            </w:pPr>
            <w:r w:rsidRPr="0091683A">
              <w:rPr>
                <w:b/>
                <w:color w:val="FFFFFF" w:themeColor="background1"/>
              </w:rPr>
              <w:t>Content</w:t>
            </w:r>
          </w:p>
        </w:tc>
      </w:tr>
      <w:tr w:rsidR="00520471" w14:paraId="7199EF2F" w14:textId="77777777" w:rsidTr="00434658">
        <w:trPr>
          <w:trHeight w:val="908"/>
        </w:trPr>
        <w:tc>
          <w:tcPr>
            <w:tcW w:w="2700" w:type="dxa"/>
            <w:vAlign w:val="center"/>
          </w:tcPr>
          <w:p w14:paraId="0D621B18" w14:textId="77777777" w:rsidR="00520471" w:rsidRDefault="00520471" w:rsidP="00ED66A4">
            <w:pPr>
              <w:jc w:val="center"/>
              <w:rPr>
                <w:b/>
              </w:rPr>
            </w:pPr>
            <w:r>
              <w:rPr>
                <w:b/>
              </w:rPr>
              <w:t>Layout</w:t>
            </w:r>
          </w:p>
        </w:tc>
        <w:tc>
          <w:tcPr>
            <w:tcW w:w="12600" w:type="dxa"/>
            <w:shd w:val="clear" w:color="auto" w:fill="C0C0C0"/>
            <w:vAlign w:val="center"/>
          </w:tcPr>
          <w:p w14:paraId="07B62444" w14:textId="77777777" w:rsidR="00520471" w:rsidRDefault="00520471" w:rsidP="00434658">
            <w:r>
              <w:rPr>
                <w:noProof/>
              </w:rPr>
              <w:drawing>
                <wp:inline distT="0" distB="0" distL="0" distR="0" wp14:anchorId="0E9DACE8" wp14:editId="51FEF2EF">
                  <wp:extent cx="3857611" cy="2295278"/>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0471" w14:paraId="023D2BE9" w14:textId="77777777" w:rsidTr="00ED66A4">
        <w:trPr>
          <w:trHeight w:val="908"/>
        </w:trPr>
        <w:tc>
          <w:tcPr>
            <w:tcW w:w="2700" w:type="dxa"/>
            <w:vAlign w:val="center"/>
          </w:tcPr>
          <w:p w14:paraId="3979DDE7" w14:textId="77777777" w:rsidR="00520471" w:rsidRPr="0091683A" w:rsidRDefault="00520471" w:rsidP="00ED66A4">
            <w:pPr>
              <w:jc w:val="center"/>
              <w:rPr>
                <w:b/>
              </w:rPr>
            </w:pPr>
            <w:r>
              <w:rPr>
                <w:b/>
              </w:rPr>
              <w:t>Template</w:t>
            </w:r>
          </w:p>
        </w:tc>
        <w:tc>
          <w:tcPr>
            <w:tcW w:w="12600" w:type="dxa"/>
            <w:vAlign w:val="center"/>
          </w:tcPr>
          <w:p w14:paraId="1342BC44" w14:textId="77777777" w:rsidR="00520471" w:rsidRPr="00BE6E53" w:rsidRDefault="00520471" w:rsidP="00E20EE9">
            <w:pPr>
              <w:rPr>
                <w:color w:val="FF0000"/>
              </w:rPr>
            </w:pPr>
            <w:r>
              <w:rPr>
                <w:color w:val="FF0000"/>
              </w:rPr>
              <w:t>S3-COC</w:t>
            </w:r>
          </w:p>
        </w:tc>
      </w:tr>
      <w:tr w:rsidR="00520471" w14:paraId="50EF5805" w14:textId="77777777" w:rsidTr="00ED66A4">
        <w:trPr>
          <w:trHeight w:val="908"/>
        </w:trPr>
        <w:tc>
          <w:tcPr>
            <w:tcW w:w="2700" w:type="dxa"/>
            <w:vAlign w:val="center"/>
          </w:tcPr>
          <w:p w14:paraId="7FCA4DC0" w14:textId="77777777" w:rsidR="00520471" w:rsidRDefault="00520471" w:rsidP="00ED66A4">
            <w:pPr>
              <w:jc w:val="center"/>
              <w:rPr>
                <w:b/>
              </w:rPr>
            </w:pPr>
            <w:r>
              <w:rPr>
                <w:b/>
              </w:rPr>
              <w:t>Menu Title</w:t>
            </w:r>
          </w:p>
        </w:tc>
        <w:tc>
          <w:tcPr>
            <w:tcW w:w="12600" w:type="dxa"/>
            <w:vAlign w:val="center"/>
          </w:tcPr>
          <w:p w14:paraId="0F15C33B" w14:textId="666FADC5" w:rsidR="00520471" w:rsidRDefault="00BA4803" w:rsidP="00ED66A4">
            <w:r>
              <w:t>More Organizational Policies</w:t>
            </w:r>
          </w:p>
        </w:tc>
      </w:tr>
      <w:tr w:rsidR="00520471" w14:paraId="5B09D262" w14:textId="77777777" w:rsidTr="00ED66A4">
        <w:trPr>
          <w:trHeight w:val="908"/>
        </w:trPr>
        <w:tc>
          <w:tcPr>
            <w:tcW w:w="2700" w:type="dxa"/>
            <w:vAlign w:val="center"/>
          </w:tcPr>
          <w:p w14:paraId="09108A64" w14:textId="77777777" w:rsidR="00520471" w:rsidRPr="0091683A" w:rsidRDefault="00520471" w:rsidP="00ED66A4">
            <w:pPr>
              <w:jc w:val="center"/>
              <w:rPr>
                <w:b/>
              </w:rPr>
            </w:pPr>
            <w:r>
              <w:rPr>
                <w:b/>
              </w:rPr>
              <w:t>Header</w:t>
            </w:r>
          </w:p>
        </w:tc>
        <w:tc>
          <w:tcPr>
            <w:tcW w:w="12600" w:type="dxa"/>
            <w:vAlign w:val="center"/>
          </w:tcPr>
          <w:p w14:paraId="5A99D83F" w14:textId="6549720B" w:rsidR="00520471" w:rsidRDefault="00BA4803" w:rsidP="00BA4803">
            <w:r w:rsidRPr="00BA4803">
              <w:t>Requiring Participation in Services</w:t>
            </w:r>
          </w:p>
        </w:tc>
      </w:tr>
      <w:tr w:rsidR="00520471" w14:paraId="261AD39D" w14:textId="77777777" w:rsidTr="00ED66A4">
        <w:trPr>
          <w:trHeight w:val="908"/>
        </w:trPr>
        <w:tc>
          <w:tcPr>
            <w:tcW w:w="2700" w:type="dxa"/>
            <w:vAlign w:val="center"/>
          </w:tcPr>
          <w:p w14:paraId="22D8F037" w14:textId="77777777" w:rsidR="00520471" w:rsidRPr="0091683A" w:rsidRDefault="00520471" w:rsidP="00ED66A4">
            <w:pPr>
              <w:jc w:val="center"/>
              <w:rPr>
                <w:b/>
              </w:rPr>
            </w:pPr>
            <w:r>
              <w:rPr>
                <w:b/>
              </w:rPr>
              <w:t>Body Text</w:t>
            </w:r>
          </w:p>
        </w:tc>
        <w:tc>
          <w:tcPr>
            <w:tcW w:w="12600" w:type="dxa"/>
            <w:vAlign w:val="center"/>
          </w:tcPr>
          <w:p w14:paraId="6FEA9B11" w14:textId="77777777" w:rsidR="00BA4803" w:rsidRPr="00BA4803" w:rsidRDefault="00BA4803" w:rsidP="00BA4803">
            <w:r w:rsidRPr="00BA4803">
              <w:t xml:space="preserve">Recipients may require participation in supportive services as long as services are not disability-related. </w:t>
            </w:r>
          </w:p>
          <w:p w14:paraId="164BBE9C" w14:textId="77777777" w:rsidR="00BA4803" w:rsidRPr="00BA4803" w:rsidRDefault="00BA4803" w:rsidP="00BA4803"/>
          <w:p w14:paraId="72DC1BA5" w14:textId="77777777" w:rsidR="00BA4803" w:rsidRPr="00BA4803" w:rsidRDefault="00BA4803" w:rsidP="00BA4803">
            <w:r w:rsidRPr="00BA4803">
              <w:t xml:space="preserve">For example, if the purpose of the project is the provision of substance abuse services, recipients may require participation in the services as a condition of the project participation. </w:t>
            </w:r>
          </w:p>
          <w:p w14:paraId="011D72E5" w14:textId="77777777" w:rsidR="00BA4803" w:rsidRPr="00BA4803" w:rsidRDefault="00BA4803" w:rsidP="00BA4803"/>
          <w:p w14:paraId="7784360F" w14:textId="3D68A459" w:rsidR="00520471" w:rsidRDefault="00BA4803" w:rsidP="00BA4803">
            <w:r w:rsidRPr="00BA4803">
              <w:t>If the program purpose is not substance abuse treatment, however, recipients cannot require treatment as a condition of occupancy.</w:t>
            </w:r>
            <w:r>
              <w:t xml:space="preserve"> </w:t>
            </w:r>
          </w:p>
        </w:tc>
      </w:tr>
      <w:tr w:rsidR="00520471" w14:paraId="4AD77695" w14:textId="77777777" w:rsidTr="00ED66A4">
        <w:trPr>
          <w:trHeight w:val="4499"/>
        </w:trPr>
        <w:tc>
          <w:tcPr>
            <w:tcW w:w="2700" w:type="dxa"/>
            <w:vAlign w:val="center"/>
          </w:tcPr>
          <w:p w14:paraId="6E34F2BE" w14:textId="77777777" w:rsidR="00520471" w:rsidRDefault="00520471" w:rsidP="00ED66A4">
            <w:pPr>
              <w:jc w:val="center"/>
              <w:rPr>
                <w:b/>
              </w:rPr>
            </w:pPr>
            <w:r>
              <w:rPr>
                <w:b/>
              </w:rPr>
              <w:t>Notes</w:t>
            </w:r>
          </w:p>
        </w:tc>
        <w:tc>
          <w:tcPr>
            <w:tcW w:w="12600" w:type="dxa"/>
            <w:vAlign w:val="center"/>
          </w:tcPr>
          <w:p w14:paraId="00515285" w14:textId="77777777" w:rsidR="00520471" w:rsidRDefault="00520471" w:rsidP="00ED66A4">
            <w:r>
              <w:t>These will not be included in course output</w:t>
            </w:r>
          </w:p>
        </w:tc>
      </w:tr>
    </w:tbl>
    <w:p w14:paraId="46ED09CC" w14:textId="77777777" w:rsidR="00520471" w:rsidRPr="00CF01F2" w:rsidRDefault="00520471" w:rsidP="00CF01F2"/>
    <w:p w14:paraId="4E17AE5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3358B7C" w14:textId="77777777" w:rsidR="00963BAA" w:rsidRDefault="00963BAA" w:rsidP="00CC421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63BAA" w14:paraId="33786429" w14:textId="77777777" w:rsidTr="00ED66A4">
        <w:trPr>
          <w:trHeight w:val="468"/>
        </w:trPr>
        <w:tc>
          <w:tcPr>
            <w:tcW w:w="2700" w:type="dxa"/>
            <w:shd w:val="clear" w:color="auto" w:fill="000000" w:themeFill="text1"/>
            <w:vAlign w:val="center"/>
          </w:tcPr>
          <w:p w14:paraId="2834E233" w14:textId="77777777" w:rsidR="00963BAA" w:rsidRPr="00570266" w:rsidRDefault="00963BAA" w:rsidP="00ED66A4">
            <w:pPr>
              <w:ind w:left="-756"/>
              <w:jc w:val="center"/>
            </w:pPr>
            <w:r w:rsidRPr="0091683A">
              <w:rPr>
                <w:b/>
                <w:color w:val="FFFFFF" w:themeColor="background1"/>
              </w:rPr>
              <w:t>Object</w:t>
            </w:r>
          </w:p>
        </w:tc>
        <w:tc>
          <w:tcPr>
            <w:tcW w:w="12600" w:type="dxa"/>
            <w:shd w:val="clear" w:color="auto" w:fill="000000" w:themeFill="text1"/>
            <w:vAlign w:val="center"/>
          </w:tcPr>
          <w:p w14:paraId="0FD68351" w14:textId="77777777" w:rsidR="00963BAA" w:rsidRPr="0091683A" w:rsidRDefault="00963BAA" w:rsidP="00ED66A4">
            <w:pPr>
              <w:jc w:val="center"/>
              <w:rPr>
                <w:b/>
                <w:color w:val="FFFFFF" w:themeColor="background1"/>
              </w:rPr>
            </w:pPr>
            <w:r w:rsidRPr="0091683A">
              <w:rPr>
                <w:b/>
                <w:color w:val="FFFFFF" w:themeColor="background1"/>
              </w:rPr>
              <w:t>Content</w:t>
            </w:r>
          </w:p>
        </w:tc>
      </w:tr>
      <w:tr w:rsidR="00963BAA" w14:paraId="2A081EC1" w14:textId="77777777" w:rsidTr="00434658">
        <w:trPr>
          <w:trHeight w:val="908"/>
        </w:trPr>
        <w:tc>
          <w:tcPr>
            <w:tcW w:w="2700" w:type="dxa"/>
            <w:vAlign w:val="center"/>
          </w:tcPr>
          <w:p w14:paraId="2CA75967" w14:textId="77777777" w:rsidR="00963BAA" w:rsidRDefault="00963BAA" w:rsidP="00ED66A4">
            <w:pPr>
              <w:jc w:val="center"/>
              <w:rPr>
                <w:b/>
              </w:rPr>
            </w:pPr>
            <w:r>
              <w:rPr>
                <w:b/>
              </w:rPr>
              <w:t>Layout</w:t>
            </w:r>
          </w:p>
        </w:tc>
        <w:tc>
          <w:tcPr>
            <w:tcW w:w="12600" w:type="dxa"/>
            <w:shd w:val="clear" w:color="auto" w:fill="C0C0C0"/>
            <w:vAlign w:val="center"/>
          </w:tcPr>
          <w:p w14:paraId="2B1D9C76" w14:textId="77777777" w:rsidR="00963BAA" w:rsidRDefault="00963BAA" w:rsidP="00434658">
            <w:r>
              <w:rPr>
                <w:noProof/>
              </w:rPr>
              <w:drawing>
                <wp:inline distT="0" distB="0" distL="0" distR="0" wp14:anchorId="586E8FE9" wp14:editId="2493B65D">
                  <wp:extent cx="3822700" cy="2601629"/>
                  <wp:effectExtent l="0" t="0" r="0" b="0"/>
                  <wp:docPr id="43" name="Picture 43"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963BAA" w14:paraId="385ADFBA" w14:textId="77777777" w:rsidTr="00ED66A4">
        <w:trPr>
          <w:trHeight w:val="908"/>
        </w:trPr>
        <w:tc>
          <w:tcPr>
            <w:tcW w:w="2700" w:type="dxa"/>
            <w:vAlign w:val="center"/>
          </w:tcPr>
          <w:p w14:paraId="14909B52" w14:textId="77777777" w:rsidR="00963BAA" w:rsidRPr="0091683A" w:rsidRDefault="00963BAA" w:rsidP="00ED66A4">
            <w:pPr>
              <w:jc w:val="center"/>
              <w:rPr>
                <w:b/>
              </w:rPr>
            </w:pPr>
            <w:r>
              <w:rPr>
                <w:b/>
              </w:rPr>
              <w:t>Template</w:t>
            </w:r>
          </w:p>
        </w:tc>
        <w:tc>
          <w:tcPr>
            <w:tcW w:w="12600" w:type="dxa"/>
            <w:vAlign w:val="center"/>
          </w:tcPr>
          <w:p w14:paraId="0AA35E07" w14:textId="77777777" w:rsidR="00963BAA" w:rsidRPr="00BE6E53" w:rsidRDefault="00963BAA" w:rsidP="00E20EE9">
            <w:pPr>
              <w:rPr>
                <w:color w:val="FF0000"/>
              </w:rPr>
            </w:pPr>
            <w:r>
              <w:rPr>
                <w:color w:val="FF0000"/>
              </w:rPr>
              <w:t>T3-COC</w:t>
            </w:r>
          </w:p>
        </w:tc>
      </w:tr>
      <w:tr w:rsidR="00963BAA" w14:paraId="30BC50AB" w14:textId="77777777" w:rsidTr="00ED66A4">
        <w:trPr>
          <w:trHeight w:val="908"/>
        </w:trPr>
        <w:tc>
          <w:tcPr>
            <w:tcW w:w="2700" w:type="dxa"/>
            <w:vAlign w:val="center"/>
          </w:tcPr>
          <w:p w14:paraId="1145AA5B" w14:textId="77777777" w:rsidR="00963BAA" w:rsidRDefault="00963BAA" w:rsidP="00ED66A4">
            <w:pPr>
              <w:jc w:val="center"/>
              <w:rPr>
                <w:b/>
              </w:rPr>
            </w:pPr>
            <w:r>
              <w:rPr>
                <w:b/>
              </w:rPr>
              <w:t>Menu Title</w:t>
            </w:r>
          </w:p>
        </w:tc>
        <w:tc>
          <w:tcPr>
            <w:tcW w:w="12600" w:type="dxa"/>
            <w:vAlign w:val="center"/>
          </w:tcPr>
          <w:p w14:paraId="38A518FC" w14:textId="54FF3719" w:rsidR="00963BAA" w:rsidRDefault="00963BAA" w:rsidP="00ED66A4">
            <w:r>
              <w:t>Other Federal Requirements</w:t>
            </w:r>
          </w:p>
        </w:tc>
      </w:tr>
      <w:tr w:rsidR="00963BAA" w14:paraId="216181C3" w14:textId="77777777" w:rsidTr="00ED66A4">
        <w:trPr>
          <w:trHeight w:val="908"/>
        </w:trPr>
        <w:tc>
          <w:tcPr>
            <w:tcW w:w="2700" w:type="dxa"/>
            <w:vAlign w:val="center"/>
          </w:tcPr>
          <w:p w14:paraId="436F70C9" w14:textId="77777777" w:rsidR="00963BAA" w:rsidRPr="0091683A" w:rsidRDefault="00963BAA" w:rsidP="00ED66A4">
            <w:pPr>
              <w:jc w:val="center"/>
              <w:rPr>
                <w:b/>
              </w:rPr>
            </w:pPr>
            <w:r>
              <w:rPr>
                <w:b/>
              </w:rPr>
              <w:t>Title</w:t>
            </w:r>
          </w:p>
        </w:tc>
        <w:tc>
          <w:tcPr>
            <w:tcW w:w="12600" w:type="dxa"/>
            <w:vAlign w:val="center"/>
          </w:tcPr>
          <w:p w14:paraId="25469F7F" w14:textId="06FBDFBB" w:rsidR="00963BAA" w:rsidRDefault="00963BAA" w:rsidP="00963BAA">
            <w:r w:rsidRPr="00963BAA">
              <w:t>Other Federal Requirements</w:t>
            </w:r>
          </w:p>
        </w:tc>
      </w:tr>
      <w:tr w:rsidR="00963BAA" w14:paraId="69EB852E" w14:textId="77777777" w:rsidTr="00ED66A4">
        <w:trPr>
          <w:trHeight w:val="908"/>
        </w:trPr>
        <w:tc>
          <w:tcPr>
            <w:tcW w:w="2700" w:type="dxa"/>
            <w:vAlign w:val="center"/>
          </w:tcPr>
          <w:p w14:paraId="34BBD947" w14:textId="77777777" w:rsidR="00963BAA" w:rsidRDefault="00963BAA" w:rsidP="00ED66A4">
            <w:pPr>
              <w:jc w:val="center"/>
              <w:rPr>
                <w:b/>
              </w:rPr>
            </w:pPr>
            <w:r>
              <w:rPr>
                <w:b/>
              </w:rPr>
              <w:t>Column 1</w:t>
            </w:r>
          </w:p>
        </w:tc>
        <w:tc>
          <w:tcPr>
            <w:tcW w:w="12600" w:type="dxa"/>
            <w:vAlign w:val="center"/>
          </w:tcPr>
          <w:p w14:paraId="4E23FDFB" w14:textId="77777777" w:rsidR="00963BAA" w:rsidRPr="00963BAA" w:rsidRDefault="00963BAA" w:rsidP="00963BAA"/>
          <w:p w14:paraId="258B3E8E" w14:textId="5DEF52CA" w:rsidR="00963BAA" w:rsidRDefault="00963BAA" w:rsidP="00EF37C2">
            <w:r w:rsidRPr="00963BAA">
              <w:t xml:space="preserve">The CoC program is governed by several statutory and regulatory requirements that regulate most HUD programs. Recipients and subrecipients must ensure that they comply with these provisions when they advertise their units, rehabilitate their properties, and administer their programs. </w:t>
            </w:r>
          </w:p>
        </w:tc>
      </w:tr>
      <w:tr w:rsidR="00963BAA" w14:paraId="3A307C11" w14:textId="77777777" w:rsidTr="00ED66A4">
        <w:trPr>
          <w:trHeight w:val="908"/>
        </w:trPr>
        <w:tc>
          <w:tcPr>
            <w:tcW w:w="2700" w:type="dxa"/>
            <w:vAlign w:val="center"/>
          </w:tcPr>
          <w:p w14:paraId="0B612D60" w14:textId="77777777" w:rsidR="00963BAA" w:rsidRPr="0091683A" w:rsidRDefault="00963BAA" w:rsidP="00ED66A4">
            <w:pPr>
              <w:jc w:val="center"/>
              <w:rPr>
                <w:b/>
              </w:rPr>
            </w:pPr>
            <w:r>
              <w:rPr>
                <w:b/>
              </w:rPr>
              <w:t>Column 2</w:t>
            </w:r>
          </w:p>
        </w:tc>
        <w:tc>
          <w:tcPr>
            <w:tcW w:w="12600" w:type="dxa"/>
            <w:vAlign w:val="center"/>
          </w:tcPr>
          <w:p w14:paraId="46DBEC9C" w14:textId="77777777" w:rsidR="00EF37C2" w:rsidRDefault="00EF37C2" w:rsidP="00EF37C2"/>
          <w:p w14:paraId="7E8BC438" w14:textId="77777777" w:rsidR="00EF37C2" w:rsidRPr="00963BAA" w:rsidRDefault="00EF37C2" w:rsidP="00EF37C2">
            <w:r w:rsidRPr="00963BAA">
              <w:t>Examples include:</w:t>
            </w:r>
          </w:p>
          <w:p w14:paraId="52F3A608" w14:textId="77777777" w:rsidR="00EF37C2" w:rsidRPr="00963BAA" w:rsidRDefault="00EF37C2" w:rsidP="00EF37C2"/>
          <w:p w14:paraId="68356D53" w14:textId="77777777" w:rsidR="00EF37C2" w:rsidRPr="00963BAA" w:rsidRDefault="00EF37C2" w:rsidP="00EF37C2">
            <w:pPr>
              <w:pStyle w:val="ListParagraph"/>
              <w:numPr>
                <w:ilvl w:val="0"/>
                <w:numId w:val="32"/>
              </w:numPr>
            </w:pPr>
            <w:r w:rsidRPr="00963BAA">
              <w:t>Nondiscrimination and Equal Opportunity</w:t>
            </w:r>
          </w:p>
          <w:p w14:paraId="64B002FC" w14:textId="77777777" w:rsidR="00EF37C2" w:rsidRPr="00963BAA" w:rsidRDefault="00EF37C2" w:rsidP="00EF37C2">
            <w:pPr>
              <w:pStyle w:val="ListParagraph"/>
              <w:numPr>
                <w:ilvl w:val="0"/>
                <w:numId w:val="32"/>
              </w:numPr>
            </w:pPr>
            <w:r w:rsidRPr="00963BAA">
              <w:t xml:space="preserve">Transparency Act Reporting  </w:t>
            </w:r>
          </w:p>
          <w:p w14:paraId="4F6F64B9" w14:textId="77777777" w:rsidR="00EF37C2" w:rsidRPr="00963BAA" w:rsidRDefault="00EF37C2" w:rsidP="00EF37C2">
            <w:pPr>
              <w:pStyle w:val="ListParagraph"/>
              <w:numPr>
                <w:ilvl w:val="0"/>
                <w:numId w:val="32"/>
              </w:numPr>
            </w:pPr>
            <w:r w:rsidRPr="00963BAA">
              <w:t xml:space="preserve">Uniform Administrative Requirements </w:t>
            </w:r>
          </w:p>
          <w:p w14:paraId="7F77EB9D" w14:textId="77777777" w:rsidR="00EF37C2" w:rsidRPr="00963BAA" w:rsidRDefault="00EF37C2" w:rsidP="00EF37C2">
            <w:pPr>
              <w:pStyle w:val="ListParagraph"/>
              <w:numPr>
                <w:ilvl w:val="0"/>
                <w:numId w:val="32"/>
              </w:numPr>
            </w:pPr>
            <w:r w:rsidRPr="00963BAA">
              <w:t xml:space="preserve">Environmental Review </w:t>
            </w:r>
          </w:p>
          <w:p w14:paraId="3696E125" w14:textId="77777777" w:rsidR="00EF37C2" w:rsidRPr="00963BAA" w:rsidRDefault="00EF37C2" w:rsidP="00EF37C2">
            <w:pPr>
              <w:pStyle w:val="ListParagraph"/>
              <w:numPr>
                <w:ilvl w:val="0"/>
                <w:numId w:val="32"/>
              </w:numPr>
            </w:pPr>
            <w:r w:rsidRPr="00963BAA">
              <w:t xml:space="preserve">Davis-Bacon Act </w:t>
            </w:r>
          </w:p>
          <w:p w14:paraId="55480CB3" w14:textId="77777777" w:rsidR="00EF37C2" w:rsidRPr="00963BAA" w:rsidRDefault="00EF37C2" w:rsidP="00EF37C2">
            <w:pPr>
              <w:pStyle w:val="ListParagraph"/>
              <w:numPr>
                <w:ilvl w:val="0"/>
                <w:numId w:val="32"/>
              </w:numPr>
            </w:pPr>
            <w:r w:rsidRPr="00963BAA">
              <w:t xml:space="preserve">Coastal Barrier Resources Act of 1982 </w:t>
            </w:r>
          </w:p>
          <w:p w14:paraId="481C1B13" w14:textId="77777777" w:rsidR="00EF37C2" w:rsidRPr="00963BAA" w:rsidRDefault="00EF37C2" w:rsidP="00EF37C2">
            <w:pPr>
              <w:pStyle w:val="ListParagraph"/>
              <w:numPr>
                <w:ilvl w:val="0"/>
                <w:numId w:val="32"/>
              </w:numPr>
            </w:pPr>
            <w:r w:rsidRPr="00963BAA">
              <w:t xml:space="preserve">Procurement of Recovered Materials </w:t>
            </w:r>
          </w:p>
          <w:p w14:paraId="79477EE4" w14:textId="77777777" w:rsidR="00EF37C2" w:rsidRPr="00963BAA" w:rsidRDefault="00EF37C2" w:rsidP="00EF37C2">
            <w:pPr>
              <w:pStyle w:val="ListParagraph"/>
              <w:numPr>
                <w:ilvl w:val="0"/>
                <w:numId w:val="32"/>
              </w:numPr>
            </w:pPr>
            <w:r w:rsidRPr="00963BAA">
              <w:t xml:space="preserve">Audit Requirements </w:t>
            </w:r>
          </w:p>
          <w:p w14:paraId="2A16726D" w14:textId="4147E793" w:rsidR="00963BAA" w:rsidRDefault="00963BAA" w:rsidP="008E4ABE"/>
        </w:tc>
      </w:tr>
      <w:tr w:rsidR="00963BAA" w14:paraId="1B74EB61" w14:textId="77777777" w:rsidTr="00ED66A4">
        <w:trPr>
          <w:trHeight w:val="908"/>
        </w:trPr>
        <w:tc>
          <w:tcPr>
            <w:tcW w:w="2700" w:type="dxa"/>
            <w:vAlign w:val="center"/>
          </w:tcPr>
          <w:p w14:paraId="7114620D" w14:textId="77777777" w:rsidR="00963BAA" w:rsidRDefault="00963BAA" w:rsidP="00ED66A4">
            <w:pPr>
              <w:jc w:val="center"/>
              <w:rPr>
                <w:b/>
              </w:rPr>
            </w:pPr>
            <w:r>
              <w:rPr>
                <w:b/>
              </w:rPr>
              <w:t>Column 3</w:t>
            </w:r>
          </w:p>
        </w:tc>
        <w:tc>
          <w:tcPr>
            <w:tcW w:w="12600" w:type="dxa"/>
            <w:vAlign w:val="center"/>
          </w:tcPr>
          <w:p w14:paraId="360290AC" w14:textId="7E6B6DBE" w:rsidR="00963BAA" w:rsidRDefault="00963BAA" w:rsidP="008E4ABE"/>
        </w:tc>
      </w:tr>
      <w:tr w:rsidR="00963BAA" w14:paraId="59F317EA" w14:textId="77777777" w:rsidTr="00ED66A4">
        <w:trPr>
          <w:trHeight w:val="4499"/>
        </w:trPr>
        <w:tc>
          <w:tcPr>
            <w:tcW w:w="2700" w:type="dxa"/>
            <w:vAlign w:val="center"/>
          </w:tcPr>
          <w:p w14:paraId="6F76BA5B" w14:textId="77777777" w:rsidR="00963BAA" w:rsidRDefault="00963BAA" w:rsidP="00ED66A4">
            <w:pPr>
              <w:jc w:val="center"/>
              <w:rPr>
                <w:b/>
              </w:rPr>
            </w:pPr>
            <w:r>
              <w:rPr>
                <w:b/>
              </w:rPr>
              <w:t>Notes</w:t>
            </w:r>
          </w:p>
        </w:tc>
        <w:tc>
          <w:tcPr>
            <w:tcW w:w="12600" w:type="dxa"/>
            <w:vAlign w:val="center"/>
          </w:tcPr>
          <w:p w14:paraId="38D83842" w14:textId="77777777" w:rsidR="00963BAA" w:rsidRDefault="00963BAA" w:rsidP="00ED66A4">
            <w:r>
              <w:t>These will not be included in course output</w:t>
            </w:r>
          </w:p>
        </w:tc>
      </w:tr>
    </w:tbl>
    <w:p w14:paraId="5DE940FA" w14:textId="77777777" w:rsidR="00963BAA" w:rsidRPr="00CF01F2" w:rsidRDefault="00963BAA" w:rsidP="00CF01F2"/>
    <w:p w14:paraId="558D5F2E"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ACC4715" w14:textId="77777777" w:rsidR="004D2F1A" w:rsidRDefault="004D2F1A" w:rsidP="00CC421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4D2F1A" w14:paraId="166AF83B" w14:textId="77777777" w:rsidTr="00ED66A4">
        <w:trPr>
          <w:trHeight w:val="468"/>
        </w:trPr>
        <w:tc>
          <w:tcPr>
            <w:tcW w:w="2700" w:type="dxa"/>
            <w:shd w:val="clear" w:color="auto" w:fill="000000" w:themeFill="text1"/>
            <w:vAlign w:val="center"/>
          </w:tcPr>
          <w:p w14:paraId="09CFE3A6" w14:textId="77777777" w:rsidR="004D2F1A" w:rsidRPr="00570266" w:rsidRDefault="004D2F1A" w:rsidP="00ED66A4">
            <w:pPr>
              <w:ind w:left="-756"/>
              <w:jc w:val="center"/>
            </w:pPr>
            <w:r w:rsidRPr="0091683A">
              <w:rPr>
                <w:b/>
                <w:color w:val="FFFFFF" w:themeColor="background1"/>
              </w:rPr>
              <w:t>Object</w:t>
            </w:r>
          </w:p>
        </w:tc>
        <w:tc>
          <w:tcPr>
            <w:tcW w:w="12600" w:type="dxa"/>
            <w:shd w:val="clear" w:color="auto" w:fill="000000" w:themeFill="text1"/>
            <w:vAlign w:val="center"/>
          </w:tcPr>
          <w:p w14:paraId="075D03E4" w14:textId="77777777" w:rsidR="004D2F1A" w:rsidRPr="0091683A" w:rsidRDefault="004D2F1A" w:rsidP="00ED66A4">
            <w:pPr>
              <w:jc w:val="center"/>
              <w:rPr>
                <w:b/>
                <w:color w:val="FFFFFF" w:themeColor="background1"/>
              </w:rPr>
            </w:pPr>
            <w:r w:rsidRPr="0091683A">
              <w:rPr>
                <w:b/>
                <w:color w:val="FFFFFF" w:themeColor="background1"/>
              </w:rPr>
              <w:t>Content</w:t>
            </w:r>
          </w:p>
        </w:tc>
      </w:tr>
      <w:tr w:rsidR="004D2F1A" w14:paraId="2DD32E08" w14:textId="77777777" w:rsidTr="00434658">
        <w:trPr>
          <w:trHeight w:val="908"/>
        </w:trPr>
        <w:tc>
          <w:tcPr>
            <w:tcW w:w="2700" w:type="dxa"/>
            <w:vAlign w:val="center"/>
          </w:tcPr>
          <w:p w14:paraId="20C19DF7" w14:textId="77777777" w:rsidR="004D2F1A" w:rsidRDefault="004D2F1A" w:rsidP="00ED66A4">
            <w:pPr>
              <w:jc w:val="center"/>
              <w:rPr>
                <w:b/>
              </w:rPr>
            </w:pPr>
            <w:r>
              <w:rPr>
                <w:b/>
              </w:rPr>
              <w:t>Layout</w:t>
            </w:r>
          </w:p>
        </w:tc>
        <w:tc>
          <w:tcPr>
            <w:tcW w:w="12600" w:type="dxa"/>
            <w:shd w:val="clear" w:color="auto" w:fill="C0C0C0"/>
            <w:vAlign w:val="center"/>
          </w:tcPr>
          <w:p w14:paraId="3ED5DEDA" w14:textId="77777777" w:rsidR="004D2F1A" w:rsidRDefault="004D2F1A" w:rsidP="00434658">
            <w:r>
              <w:rPr>
                <w:noProof/>
              </w:rPr>
              <w:drawing>
                <wp:inline distT="0" distB="0" distL="0" distR="0" wp14:anchorId="3C6FA3E7" wp14:editId="21EF998E">
                  <wp:extent cx="4394200" cy="28969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19">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4D2F1A" w14:paraId="1D43A2E4" w14:textId="77777777" w:rsidTr="00ED66A4">
        <w:trPr>
          <w:trHeight w:val="908"/>
        </w:trPr>
        <w:tc>
          <w:tcPr>
            <w:tcW w:w="2700" w:type="dxa"/>
            <w:vAlign w:val="center"/>
          </w:tcPr>
          <w:p w14:paraId="1999C4C5" w14:textId="77777777" w:rsidR="004D2F1A" w:rsidRPr="0091683A" w:rsidRDefault="004D2F1A" w:rsidP="00ED66A4">
            <w:pPr>
              <w:jc w:val="center"/>
              <w:rPr>
                <w:b/>
              </w:rPr>
            </w:pPr>
            <w:r>
              <w:rPr>
                <w:b/>
              </w:rPr>
              <w:t>Template</w:t>
            </w:r>
          </w:p>
        </w:tc>
        <w:tc>
          <w:tcPr>
            <w:tcW w:w="12600" w:type="dxa"/>
            <w:vAlign w:val="center"/>
          </w:tcPr>
          <w:p w14:paraId="3B1E8791" w14:textId="77777777" w:rsidR="004D2F1A" w:rsidRPr="00BE6E53" w:rsidRDefault="004D2F1A" w:rsidP="00E20EE9">
            <w:pPr>
              <w:rPr>
                <w:color w:val="FF0000"/>
              </w:rPr>
            </w:pPr>
            <w:r>
              <w:rPr>
                <w:color w:val="FF0000"/>
              </w:rPr>
              <w:t>T1b-COC</w:t>
            </w:r>
          </w:p>
        </w:tc>
      </w:tr>
      <w:tr w:rsidR="004D2F1A" w14:paraId="7B54924D" w14:textId="77777777" w:rsidTr="00ED66A4">
        <w:trPr>
          <w:trHeight w:val="908"/>
        </w:trPr>
        <w:tc>
          <w:tcPr>
            <w:tcW w:w="2700" w:type="dxa"/>
            <w:vAlign w:val="center"/>
          </w:tcPr>
          <w:p w14:paraId="46CCB6CE" w14:textId="77777777" w:rsidR="004D2F1A" w:rsidRDefault="004D2F1A" w:rsidP="00ED66A4">
            <w:pPr>
              <w:jc w:val="center"/>
              <w:rPr>
                <w:b/>
              </w:rPr>
            </w:pPr>
            <w:r>
              <w:rPr>
                <w:b/>
              </w:rPr>
              <w:t>Menu Title</w:t>
            </w:r>
          </w:p>
        </w:tc>
        <w:tc>
          <w:tcPr>
            <w:tcW w:w="12600" w:type="dxa"/>
            <w:vAlign w:val="center"/>
          </w:tcPr>
          <w:p w14:paraId="368DDC98" w14:textId="33F0EE23" w:rsidR="004D2F1A" w:rsidRDefault="004D2F1A" w:rsidP="00ED66A4">
            <w:r>
              <w:t>Thank You</w:t>
            </w:r>
          </w:p>
        </w:tc>
      </w:tr>
      <w:tr w:rsidR="004D2F1A" w14:paraId="2B42A32A" w14:textId="77777777" w:rsidTr="00ED66A4">
        <w:trPr>
          <w:trHeight w:val="908"/>
        </w:trPr>
        <w:tc>
          <w:tcPr>
            <w:tcW w:w="2700" w:type="dxa"/>
            <w:vAlign w:val="center"/>
          </w:tcPr>
          <w:p w14:paraId="767D8111" w14:textId="77777777" w:rsidR="004D2F1A" w:rsidRPr="0091683A" w:rsidRDefault="004D2F1A" w:rsidP="00ED66A4">
            <w:pPr>
              <w:jc w:val="center"/>
              <w:rPr>
                <w:b/>
              </w:rPr>
            </w:pPr>
            <w:r>
              <w:rPr>
                <w:b/>
              </w:rPr>
              <w:t>Title</w:t>
            </w:r>
          </w:p>
        </w:tc>
        <w:tc>
          <w:tcPr>
            <w:tcW w:w="12600" w:type="dxa"/>
            <w:vAlign w:val="center"/>
          </w:tcPr>
          <w:p w14:paraId="47CD54FF" w14:textId="59C9B365" w:rsidR="004D2F1A" w:rsidRDefault="004D2F1A" w:rsidP="00ED66A4">
            <w:r>
              <w:t>Thank You</w:t>
            </w:r>
          </w:p>
        </w:tc>
      </w:tr>
      <w:tr w:rsidR="004D2F1A" w14:paraId="5174D9B9" w14:textId="77777777" w:rsidTr="00ED66A4">
        <w:trPr>
          <w:trHeight w:val="908"/>
        </w:trPr>
        <w:tc>
          <w:tcPr>
            <w:tcW w:w="2700" w:type="dxa"/>
            <w:vAlign w:val="center"/>
          </w:tcPr>
          <w:p w14:paraId="367A44A5" w14:textId="77777777" w:rsidR="004D2F1A" w:rsidRDefault="004D2F1A" w:rsidP="00ED66A4">
            <w:pPr>
              <w:jc w:val="center"/>
              <w:rPr>
                <w:b/>
              </w:rPr>
            </w:pPr>
            <w:r>
              <w:rPr>
                <w:b/>
              </w:rPr>
              <w:t>Subtitle</w:t>
            </w:r>
          </w:p>
        </w:tc>
        <w:tc>
          <w:tcPr>
            <w:tcW w:w="12600" w:type="dxa"/>
            <w:vAlign w:val="center"/>
          </w:tcPr>
          <w:p w14:paraId="0BA8453D" w14:textId="34D65B48" w:rsidR="004D2F1A" w:rsidRDefault="00E218A7" w:rsidP="00ED66A4">
            <w:r>
              <w:t xml:space="preserve">This concludes the online training module on the CoC Program: </w:t>
            </w:r>
            <w:r w:rsidRPr="004D2F1A">
              <w:t>Grant Administration and Program Requirements</w:t>
            </w:r>
            <w:r>
              <w:t>.</w:t>
            </w:r>
          </w:p>
        </w:tc>
      </w:tr>
      <w:tr w:rsidR="004D2F1A" w14:paraId="153BC670" w14:textId="77777777" w:rsidTr="00ED66A4">
        <w:trPr>
          <w:trHeight w:val="908"/>
        </w:trPr>
        <w:tc>
          <w:tcPr>
            <w:tcW w:w="2700" w:type="dxa"/>
            <w:vAlign w:val="center"/>
          </w:tcPr>
          <w:p w14:paraId="0AD180A0" w14:textId="77777777" w:rsidR="004D2F1A" w:rsidRDefault="004D2F1A" w:rsidP="00ED66A4">
            <w:pPr>
              <w:jc w:val="center"/>
              <w:rPr>
                <w:b/>
              </w:rPr>
            </w:pPr>
            <w:r>
              <w:rPr>
                <w:b/>
              </w:rPr>
              <w:t>Column 1</w:t>
            </w:r>
          </w:p>
        </w:tc>
        <w:tc>
          <w:tcPr>
            <w:tcW w:w="12600" w:type="dxa"/>
            <w:vAlign w:val="center"/>
          </w:tcPr>
          <w:p w14:paraId="22403B9D" w14:textId="1D1FDF50" w:rsidR="004D2F1A" w:rsidRDefault="006F1868" w:rsidP="008D59B2">
            <w:r>
              <w:t>This training provided information</w:t>
            </w:r>
            <w:r w:rsidR="004D2F1A" w:rsidRPr="004D2F1A">
              <w:t xml:space="preserve"> on Grant Administration and Program Requirements</w:t>
            </w:r>
            <w:r>
              <w:t xml:space="preserve"> of the CoC Program</w:t>
            </w:r>
            <w:r w:rsidR="004D2F1A" w:rsidRPr="004D2F1A">
              <w:t xml:space="preserve">. </w:t>
            </w:r>
            <w:r w:rsidR="00C26FEC">
              <w:t>Please be sure to review the other training resources on</w:t>
            </w:r>
            <w:r w:rsidR="004D2F1A" w:rsidRPr="004D2F1A">
              <w:t xml:space="preserve"> the </w:t>
            </w:r>
            <w:hyperlink r:id="rId27" w:history="1">
              <w:r w:rsidR="004D2F1A" w:rsidRPr="008D59B2">
                <w:rPr>
                  <w:rStyle w:val="Hyperlink"/>
                </w:rPr>
                <w:t xml:space="preserve">One CPD </w:t>
              </w:r>
              <w:r w:rsidR="00C26FEC" w:rsidRPr="008D59B2">
                <w:rPr>
                  <w:rStyle w:val="Hyperlink"/>
                </w:rPr>
                <w:t>Resource Exchange</w:t>
              </w:r>
            </w:hyperlink>
            <w:r w:rsidR="00C26FEC">
              <w:t xml:space="preserve"> to ensure that you are aware of and able to comply with the complete array of CoC program requirements. </w:t>
            </w:r>
            <w:r w:rsidR="004D2F1A" w:rsidRPr="005A73A8">
              <w:t xml:space="preserve"> </w:t>
            </w:r>
            <w:r w:rsidR="008D59B2">
              <w:t>Also visit</w:t>
            </w:r>
            <w:r w:rsidR="005A73A8" w:rsidRPr="005A73A8">
              <w:t xml:space="preserve"> the </w:t>
            </w:r>
            <w:hyperlink r:id="rId28" w:history="1">
              <w:r w:rsidR="005A73A8" w:rsidRPr="008D59B2">
                <w:rPr>
                  <w:rStyle w:val="Hyperlink"/>
                </w:rPr>
                <w:t>CoC Program Grants Administration User Guide</w:t>
              </w:r>
            </w:hyperlink>
            <w:r w:rsidR="005A73A8" w:rsidRPr="005A73A8">
              <w:t>.</w:t>
            </w:r>
          </w:p>
        </w:tc>
      </w:tr>
      <w:tr w:rsidR="004D2F1A" w14:paraId="30CFD16E" w14:textId="77777777" w:rsidTr="00ED66A4">
        <w:trPr>
          <w:trHeight w:val="908"/>
        </w:trPr>
        <w:tc>
          <w:tcPr>
            <w:tcW w:w="2700" w:type="dxa"/>
            <w:vAlign w:val="center"/>
          </w:tcPr>
          <w:p w14:paraId="31386658" w14:textId="77777777" w:rsidR="004D2F1A" w:rsidRPr="0091683A" w:rsidRDefault="004D2F1A" w:rsidP="00ED66A4">
            <w:pPr>
              <w:jc w:val="center"/>
              <w:rPr>
                <w:b/>
              </w:rPr>
            </w:pPr>
            <w:r>
              <w:rPr>
                <w:b/>
              </w:rPr>
              <w:t>Column 2</w:t>
            </w:r>
          </w:p>
        </w:tc>
        <w:tc>
          <w:tcPr>
            <w:tcW w:w="12600" w:type="dxa"/>
            <w:vAlign w:val="center"/>
          </w:tcPr>
          <w:p w14:paraId="5BBB0586" w14:textId="7C601383" w:rsidR="004D2F1A" w:rsidRDefault="004D2F1A" w:rsidP="008E4ABE"/>
        </w:tc>
      </w:tr>
      <w:tr w:rsidR="004D2F1A" w14:paraId="42B9C1A9" w14:textId="77777777" w:rsidTr="00ED66A4">
        <w:trPr>
          <w:trHeight w:val="908"/>
        </w:trPr>
        <w:tc>
          <w:tcPr>
            <w:tcW w:w="2700" w:type="dxa"/>
            <w:vAlign w:val="center"/>
          </w:tcPr>
          <w:p w14:paraId="2FA22415" w14:textId="77777777" w:rsidR="004D2F1A" w:rsidRDefault="004D2F1A" w:rsidP="00ED66A4">
            <w:pPr>
              <w:jc w:val="center"/>
              <w:rPr>
                <w:b/>
              </w:rPr>
            </w:pPr>
            <w:r>
              <w:rPr>
                <w:b/>
              </w:rPr>
              <w:t>Column 3</w:t>
            </w:r>
          </w:p>
        </w:tc>
        <w:tc>
          <w:tcPr>
            <w:tcW w:w="12600" w:type="dxa"/>
            <w:vAlign w:val="center"/>
          </w:tcPr>
          <w:p w14:paraId="7A4EF92A" w14:textId="27EE4F2C" w:rsidR="004D2F1A" w:rsidRDefault="004D2F1A" w:rsidP="008E4ABE"/>
        </w:tc>
      </w:tr>
      <w:tr w:rsidR="004D2F1A" w14:paraId="0E779B31" w14:textId="77777777" w:rsidTr="00ED66A4">
        <w:trPr>
          <w:trHeight w:val="4499"/>
        </w:trPr>
        <w:tc>
          <w:tcPr>
            <w:tcW w:w="2700" w:type="dxa"/>
            <w:vAlign w:val="center"/>
          </w:tcPr>
          <w:p w14:paraId="6B473E8B" w14:textId="77777777" w:rsidR="004D2F1A" w:rsidRDefault="004D2F1A" w:rsidP="00ED66A4">
            <w:pPr>
              <w:jc w:val="center"/>
              <w:rPr>
                <w:b/>
              </w:rPr>
            </w:pPr>
            <w:r>
              <w:rPr>
                <w:b/>
              </w:rPr>
              <w:t>Notes</w:t>
            </w:r>
          </w:p>
        </w:tc>
        <w:tc>
          <w:tcPr>
            <w:tcW w:w="12600" w:type="dxa"/>
            <w:vAlign w:val="center"/>
          </w:tcPr>
          <w:p w14:paraId="273745A5" w14:textId="77777777" w:rsidR="004D2F1A" w:rsidRDefault="004D2F1A" w:rsidP="00ED66A4">
            <w:r>
              <w:t>These will not be included in course output</w:t>
            </w:r>
          </w:p>
        </w:tc>
      </w:tr>
    </w:tbl>
    <w:p w14:paraId="1D896EE2" w14:textId="77777777" w:rsidR="004D2F1A" w:rsidRPr="00CF01F2" w:rsidRDefault="004D2F1A" w:rsidP="00CF01F2"/>
    <w:p w14:paraId="02AD300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9C190B8"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8ACBCCF"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5422A4D"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F44EA0B"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4E49D1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D5105B0"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39FBD00"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2A5F0E5"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3CC7F68"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ED9226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695E0D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97F7D1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FDB21BF"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A80A10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D143A54"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29D7AE3"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7486C5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DD2E60C"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219751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513AE2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B9E0015"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9B0387A"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A099A4E"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F43A640"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262FC2A"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32F5C6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7B19316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E73A4A7"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05ADEDA"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838509D"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1F2555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65C6A3E"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A12B22C"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9818F2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E88C81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6BF56A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BC20D91"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A8C536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38AFDF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64616C5"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83F37B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4A2C347"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8B02B8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3111B3F"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B78F5D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C6CC19E"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AE730A2"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13D51BF7"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6A8C658B"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30F943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E72C03F"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0D0B81CE"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310D1B96" w14:textId="6345EFC0" w:rsidR="0077477F" w:rsidRPr="0077477F" w:rsidRDefault="0077477F" w:rsidP="0077477F"/>
    <w:sectPr w:rsidR="0077477F" w:rsidRPr="0077477F" w:rsidSect="00330C96">
      <w:pgSz w:w="17280" w:h="23040"/>
      <w:pgMar w:top="1440" w:right="1080" w:bottom="54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rika Simon" w:date="2013-05-13T14:47:00Z" w:initials="ES">
    <w:p w14:paraId="40854C59" w14:textId="32126FDD" w:rsidR="00304E1B" w:rsidRDefault="00304E1B">
      <w:pPr>
        <w:pStyle w:val="CommentText"/>
      </w:pPr>
      <w:r>
        <w:rPr>
          <w:rStyle w:val="CommentReference"/>
        </w:rPr>
        <w:annotationRef/>
      </w:r>
      <w:r>
        <w:t xml:space="preserve">Add this to Emily’s revisions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52880" w14:textId="77777777" w:rsidR="00304E1B" w:rsidRDefault="00304E1B" w:rsidP="00E64AA2">
      <w:r>
        <w:separator/>
      </w:r>
    </w:p>
  </w:endnote>
  <w:endnote w:type="continuationSeparator" w:id="0">
    <w:p w14:paraId="5C5DFF4A" w14:textId="77777777" w:rsidR="00304E1B" w:rsidRDefault="00304E1B" w:rsidP="00E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9AFEF" w14:textId="77777777" w:rsidR="00304E1B" w:rsidRDefault="00304E1B" w:rsidP="00E64AA2">
      <w:r>
        <w:separator/>
      </w:r>
    </w:p>
  </w:footnote>
  <w:footnote w:type="continuationSeparator" w:id="0">
    <w:p w14:paraId="1DEA0587" w14:textId="77777777" w:rsidR="00304E1B" w:rsidRDefault="00304E1B" w:rsidP="00E6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F927" w14:textId="77777777" w:rsidR="00304E1B" w:rsidRDefault="00304E1B"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8261B" w14:textId="77777777" w:rsidR="00304E1B" w:rsidRDefault="00304E1B" w:rsidP="00E64AA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6A637" w14:textId="1458671F" w:rsidR="00304E1B" w:rsidRDefault="00304E1B" w:rsidP="00335EF5">
    <w:pPr>
      <w:pStyle w:val="Header"/>
      <w:tabs>
        <w:tab w:val="clear" w:pos="8640"/>
        <w:tab w:val="right" w:pos="9720"/>
      </w:tabs>
      <w:ind w:left="-180"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D6C"/>
    <w:multiLevelType w:val="hybridMultilevel"/>
    <w:tmpl w:val="3D4AB54C"/>
    <w:lvl w:ilvl="0" w:tplc="D5DE2890">
      <w:start w:val="1"/>
      <w:numFmt w:val="bullet"/>
      <w:lvlText w:val="•"/>
      <w:lvlJc w:val="left"/>
      <w:pPr>
        <w:tabs>
          <w:tab w:val="num" w:pos="720"/>
        </w:tabs>
        <w:ind w:left="720" w:hanging="360"/>
      </w:pPr>
      <w:rPr>
        <w:rFonts w:ascii="Times" w:hAnsi="Times" w:hint="default"/>
      </w:rPr>
    </w:lvl>
    <w:lvl w:ilvl="1" w:tplc="A28EB3AC">
      <w:numFmt w:val="bullet"/>
      <w:lvlText w:val="–"/>
      <w:lvlJc w:val="left"/>
      <w:pPr>
        <w:tabs>
          <w:tab w:val="num" w:pos="1440"/>
        </w:tabs>
        <w:ind w:left="1440" w:hanging="360"/>
      </w:pPr>
      <w:rPr>
        <w:rFonts w:ascii="Times" w:hAnsi="Times" w:hint="default"/>
      </w:rPr>
    </w:lvl>
    <w:lvl w:ilvl="2" w:tplc="3FB43A20" w:tentative="1">
      <w:start w:val="1"/>
      <w:numFmt w:val="bullet"/>
      <w:lvlText w:val="•"/>
      <w:lvlJc w:val="left"/>
      <w:pPr>
        <w:tabs>
          <w:tab w:val="num" w:pos="2160"/>
        </w:tabs>
        <w:ind w:left="2160" w:hanging="360"/>
      </w:pPr>
      <w:rPr>
        <w:rFonts w:ascii="Times" w:hAnsi="Times" w:hint="default"/>
      </w:rPr>
    </w:lvl>
    <w:lvl w:ilvl="3" w:tplc="35462EC0" w:tentative="1">
      <w:start w:val="1"/>
      <w:numFmt w:val="bullet"/>
      <w:lvlText w:val="•"/>
      <w:lvlJc w:val="left"/>
      <w:pPr>
        <w:tabs>
          <w:tab w:val="num" w:pos="2880"/>
        </w:tabs>
        <w:ind w:left="2880" w:hanging="360"/>
      </w:pPr>
      <w:rPr>
        <w:rFonts w:ascii="Times" w:hAnsi="Times" w:hint="default"/>
      </w:rPr>
    </w:lvl>
    <w:lvl w:ilvl="4" w:tplc="F54C15B8" w:tentative="1">
      <w:start w:val="1"/>
      <w:numFmt w:val="bullet"/>
      <w:lvlText w:val="•"/>
      <w:lvlJc w:val="left"/>
      <w:pPr>
        <w:tabs>
          <w:tab w:val="num" w:pos="3600"/>
        </w:tabs>
        <w:ind w:left="3600" w:hanging="360"/>
      </w:pPr>
      <w:rPr>
        <w:rFonts w:ascii="Times" w:hAnsi="Times" w:hint="default"/>
      </w:rPr>
    </w:lvl>
    <w:lvl w:ilvl="5" w:tplc="BCA6C884" w:tentative="1">
      <w:start w:val="1"/>
      <w:numFmt w:val="bullet"/>
      <w:lvlText w:val="•"/>
      <w:lvlJc w:val="left"/>
      <w:pPr>
        <w:tabs>
          <w:tab w:val="num" w:pos="4320"/>
        </w:tabs>
        <w:ind w:left="4320" w:hanging="360"/>
      </w:pPr>
      <w:rPr>
        <w:rFonts w:ascii="Times" w:hAnsi="Times" w:hint="default"/>
      </w:rPr>
    </w:lvl>
    <w:lvl w:ilvl="6" w:tplc="13B68A84" w:tentative="1">
      <w:start w:val="1"/>
      <w:numFmt w:val="bullet"/>
      <w:lvlText w:val="•"/>
      <w:lvlJc w:val="left"/>
      <w:pPr>
        <w:tabs>
          <w:tab w:val="num" w:pos="5040"/>
        </w:tabs>
        <w:ind w:left="5040" w:hanging="360"/>
      </w:pPr>
      <w:rPr>
        <w:rFonts w:ascii="Times" w:hAnsi="Times" w:hint="default"/>
      </w:rPr>
    </w:lvl>
    <w:lvl w:ilvl="7" w:tplc="65C0061C" w:tentative="1">
      <w:start w:val="1"/>
      <w:numFmt w:val="bullet"/>
      <w:lvlText w:val="•"/>
      <w:lvlJc w:val="left"/>
      <w:pPr>
        <w:tabs>
          <w:tab w:val="num" w:pos="5760"/>
        </w:tabs>
        <w:ind w:left="5760" w:hanging="360"/>
      </w:pPr>
      <w:rPr>
        <w:rFonts w:ascii="Times" w:hAnsi="Times" w:hint="default"/>
      </w:rPr>
    </w:lvl>
    <w:lvl w:ilvl="8" w:tplc="E30A7A8E" w:tentative="1">
      <w:start w:val="1"/>
      <w:numFmt w:val="bullet"/>
      <w:lvlText w:val="•"/>
      <w:lvlJc w:val="left"/>
      <w:pPr>
        <w:tabs>
          <w:tab w:val="num" w:pos="6480"/>
        </w:tabs>
        <w:ind w:left="6480" w:hanging="360"/>
      </w:pPr>
      <w:rPr>
        <w:rFonts w:ascii="Times" w:hAnsi="Times" w:hint="default"/>
      </w:rPr>
    </w:lvl>
  </w:abstractNum>
  <w:abstractNum w:abstractNumId="1">
    <w:nsid w:val="03F27F9D"/>
    <w:multiLevelType w:val="hybridMultilevel"/>
    <w:tmpl w:val="EE56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012A2"/>
    <w:multiLevelType w:val="hybridMultilevel"/>
    <w:tmpl w:val="0DE20D34"/>
    <w:lvl w:ilvl="0" w:tplc="DD2A27CC">
      <w:start w:val="1"/>
      <w:numFmt w:val="bullet"/>
      <w:lvlText w:val="•"/>
      <w:lvlJc w:val="left"/>
      <w:pPr>
        <w:tabs>
          <w:tab w:val="num" w:pos="720"/>
        </w:tabs>
        <w:ind w:left="720" w:hanging="360"/>
      </w:pPr>
      <w:rPr>
        <w:rFonts w:ascii="Times" w:hAnsi="Times" w:hint="default"/>
      </w:rPr>
    </w:lvl>
    <w:lvl w:ilvl="1" w:tplc="161ED384" w:tentative="1">
      <w:start w:val="1"/>
      <w:numFmt w:val="bullet"/>
      <w:lvlText w:val="•"/>
      <w:lvlJc w:val="left"/>
      <w:pPr>
        <w:tabs>
          <w:tab w:val="num" w:pos="1440"/>
        </w:tabs>
        <w:ind w:left="1440" w:hanging="360"/>
      </w:pPr>
      <w:rPr>
        <w:rFonts w:ascii="Times" w:hAnsi="Times" w:hint="default"/>
      </w:rPr>
    </w:lvl>
    <w:lvl w:ilvl="2" w:tplc="FC10A968" w:tentative="1">
      <w:start w:val="1"/>
      <w:numFmt w:val="bullet"/>
      <w:lvlText w:val="•"/>
      <w:lvlJc w:val="left"/>
      <w:pPr>
        <w:tabs>
          <w:tab w:val="num" w:pos="2160"/>
        </w:tabs>
        <w:ind w:left="2160" w:hanging="360"/>
      </w:pPr>
      <w:rPr>
        <w:rFonts w:ascii="Times" w:hAnsi="Times" w:hint="default"/>
      </w:rPr>
    </w:lvl>
    <w:lvl w:ilvl="3" w:tplc="80AA6ED2" w:tentative="1">
      <w:start w:val="1"/>
      <w:numFmt w:val="bullet"/>
      <w:lvlText w:val="•"/>
      <w:lvlJc w:val="left"/>
      <w:pPr>
        <w:tabs>
          <w:tab w:val="num" w:pos="2880"/>
        </w:tabs>
        <w:ind w:left="2880" w:hanging="360"/>
      </w:pPr>
      <w:rPr>
        <w:rFonts w:ascii="Times" w:hAnsi="Times" w:hint="default"/>
      </w:rPr>
    </w:lvl>
    <w:lvl w:ilvl="4" w:tplc="E43C7B60" w:tentative="1">
      <w:start w:val="1"/>
      <w:numFmt w:val="bullet"/>
      <w:lvlText w:val="•"/>
      <w:lvlJc w:val="left"/>
      <w:pPr>
        <w:tabs>
          <w:tab w:val="num" w:pos="3600"/>
        </w:tabs>
        <w:ind w:left="3600" w:hanging="360"/>
      </w:pPr>
      <w:rPr>
        <w:rFonts w:ascii="Times" w:hAnsi="Times" w:hint="default"/>
      </w:rPr>
    </w:lvl>
    <w:lvl w:ilvl="5" w:tplc="B5C842AE" w:tentative="1">
      <w:start w:val="1"/>
      <w:numFmt w:val="bullet"/>
      <w:lvlText w:val="•"/>
      <w:lvlJc w:val="left"/>
      <w:pPr>
        <w:tabs>
          <w:tab w:val="num" w:pos="4320"/>
        </w:tabs>
        <w:ind w:left="4320" w:hanging="360"/>
      </w:pPr>
      <w:rPr>
        <w:rFonts w:ascii="Times" w:hAnsi="Times" w:hint="default"/>
      </w:rPr>
    </w:lvl>
    <w:lvl w:ilvl="6" w:tplc="8712404C" w:tentative="1">
      <w:start w:val="1"/>
      <w:numFmt w:val="bullet"/>
      <w:lvlText w:val="•"/>
      <w:lvlJc w:val="left"/>
      <w:pPr>
        <w:tabs>
          <w:tab w:val="num" w:pos="5040"/>
        </w:tabs>
        <w:ind w:left="5040" w:hanging="360"/>
      </w:pPr>
      <w:rPr>
        <w:rFonts w:ascii="Times" w:hAnsi="Times" w:hint="default"/>
      </w:rPr>
    </w:lvl>
    <w:lvl w:ilvl="7" w:tplc="2CA4F804" w:tentative="1">
      <w:start w:val="1"/>
      <w:numFmt w:val="bullet"/>
      <w:lvlText w:val="•"/>
      <w:lvlJc w:val="left"/>
      <w:pPr>
        <w:tabs>
          <w:tab w:val="num" w:pos="5760"/>
        </w:tabs>
        <w:ind w:left="5760" w:hanging="360"/>
      </w:pPr>
      <w:rPr>
        <w:rFonts w:ascii="Times" w:hAnsi="Times" w:hint="default"/>
      </w:rPr>
    </w:lvl>
    <w:lvl w:ilvl="8" w:tplc="5DB66AF6" w:tentative="1">
      <w:start w:val="1"/>
      <w:numFmt w:val="bullet"/>
      <w:lvlText w:val="•"/>
      <w:lvlJc w:val="left"/>
      <w:pPr>
        <w:tabs>
          <w:tab w:val="num" w:pos="6480"/>
        </w:tabs>
        <w:ind w:left="6480" w:hanging="360"/>
      </w:pPr>
      <w:rPr>
        <w:rFonts w:ascii="Times" w:hAnsi="Times" w:hint="default"/>
      </w:rPr>
    </w:lvl>
  </w:abstractNum>
  <w:abstractNum w:abstractNumId="3">
    <w:nsid w:val="0CA53FBE"/>
    <w:multiLevelType w:val="hybridMultilevel"/>
    <w:tmpl w:val="5C4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06EC1"/>
    <w:multiLevelType w:val="hybridMultilevel"/>
    <w:tmpl w:val="64A4550E"/>
    <w:lvl w:ilvl="0" w:tplc="751079A2">
      <w:start w:val="1"/>
      <w:numFmt w:val="bullet"/>
      <w:lvlText w:val="•"/>
      <w:lvlJc w:val="left"/>
      <w:pPr>
        <w:tabs>
          <w:tab w:val="num" w:pos="720"/>
        </w:tabs>
        <w:ind w:left="720" w:hanging="360"/>
      </w:pPr>
      <w:rPr>
        <w:rFonts w:ascii="Times" w:hAnsi="Times" w:hint="default"/>
      </w:rPr>
    </w:lvl>
    <w:lvl w:ilvl="1" w:tplc="AD96CF52">
      <w:numFmt w:val="bullet"/>
      <w:lvlText w:val="–"/>
      <w:lvlJc w:val="left"/>
      <w:pPr>
        <w:tabs>
          <w:tab w:val="num" w:pos="1440"/>
        </w:tabs>
        <w:ind w:left="1440" w:hanging="360"/>
      </w:pPr>
      <w:rPr>
        <w:rFonts w:ascii="Arial" w:hAnsi="Arial" w:hint="default"/>
      </w:rPr>
    </w:lvl>
    <w:lvl w:ilvl="2" w:tplc="F7B43B8E" w:tentative="1">
      <w:start w:val="1"/>
      <w:numFmt w:val="bullet"/>
      <w:lvlText w:val="•"/>
      <w:lvlJc w:val="left"/>
      <w:pPr>
        <w:tabs>
          <w:tab w:val="num" w:pos="2160"/>
        </w:tabs>
        <w:ind w:left="2160" w:hanging="360"/>
      </w:pPr>
      <w:rPr>
        <w:rFonts w:ascii="Times" w:hAnsi="Times" w:hint="default"/>
      </w:rPr>
    </w:lvl>
    <w:lvl w:ilvl="3" w:tplc="075A5790" w:tentative="1">
      <w:start w:val="1"/>
      <w:numFmt w:val="bullet"/>
      <w:lvlText w:val="•"/>
      <w:lvlJc w:val="left"/>
      <w:pPr>
        <w:tabs>
          <w:tab w:val="num" w:pos="2880"/>
        </w:tabs>
        <w:ind w:left="2880" w:hanging="360"/>
      </w:pPr>
      <w:rPr>
        <w:rFonts w:ascii="Times" w:hAnsi="Times" w:hint="default"/>
      </w:rPr>
    </w:lvl>
    <w:lvl w:ilvl="4" w:tplc="AF26C75A" w:tentative="1">
      <w:start w:val="1"/>
      <w:numFmt w:val="bullet"/>
      <w:lvlText w:val="•"/>
      <w:lvlJc w:val="left"/>
      <w:pPr>
        <w:tabs>
          <w:tab w:val="num" w:pos="3600"/>
        </w:tabs>
        <w:ind w:left="3600" w:hanging="360"/>
      </w:pPr>
      <w:rPr>
        <w:rFonts w:ascii="Times" w:hAnsi="Times" w:hint="default"/>
      </w:rPr>
    </w:lvl>
    <w:lvl w:ilvl="5" w:tplc="6CFA5238" w:tentative="1">
      <w:start w:val="1"/>
      <w:numFmt w:val="bullet"/>
      <w:lvlText w:val="•"/>
      <w:lvlJc w:val="left"/>
      <w:pPr>
        <w:tabs>
          <w:tab w:val="num" w:pos="4320"/>
        </w:tabs>
        <w:ind w:left="4320" w:hanging="360"/>
      </w:pPr>
      <w:rPr>
        <w:rFonts w:ascii="Times" w:hAnsi="Times" w:hint="default"/>
      </w:rPr>
    </w:lvl>
    <w:lvl w:ilvl="6" w:tplc="A6046DF2" w:tentative="1">
      <w:start w:val="1"/>
      <w:numFmt w:val="bullet"/>
      <w:lvlText w:val="•"/>
      <w:lvlJc w:val="left"/>
      <w:pPr>
        <w:tabs>
          <w:tab w:val="num" w:pos="5040"/>
        </w:tabs>
        <w:ind w:left="5040" w:hanging="360"/>
      </w:pPr>
      <w:rPr>
        <w:rFonts w:ascii="Times" w:hAnsi="Times" w:hint="default"/>
      </w:rPr>
    </w:lvl>
    <w:lvl w:ilvl="7" w:tplc="3B58156C" w:tentative="1">
      <w:start w:val="1"/>
      <w:numFmt w:val="bullet"/>
      <w:lvlText w:val="•"/>
      <w:lvlJc w:val="left"/>
      <w:pPr>
        <w:tabs>
          <w:tab w:val="num" w:pos="5760"/>
        </w:tabs>
        <w:ind w:left="5760" w:hanging="360"/>
      </w:pPr>
      <w:rPr>
        <w:rFonts w:ascii="Times" w:hAnsi="Times" w:hint="default"/>
      </w:rPr>
    </w:lvl>
    <w:lvl w:ilvl="8" w:tplc="1F74F9E0" w:tentative="1">
      <w:start w:val="1"/>
      <w:numFmt w:val="bullet"/>
      <w:lvlText w:val="•"/>
      <w:lvlJc w:val="left"/>
      <w:pPr>
        <w:tabs>
          <w:tab w:val="num" w:pos="6480"/>
        </w:tabs>
        <w:ind w:left="6480" w:hanging="360"/>
      </w:pPr>
      <w:rPr>
        <w:rFonts w:ascii="Times" w:hAnsi="Times" w:hint="default"/>
      </w:rPr>
    </w:lvl>
  </w:abstractNum>
  <w:abstractNum w:abstractNumId="5">
    <w:nsid w:val="0EDE1AF7"/>
    <w:multiLevelType w:val="hybridMultilevel"/>
    <w:tmpl w:val="456A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037BA"/>
    <w:multiLevelType w:val="hybridMultilevel"/>
    <w:tmpl w:val="539AAE2C"/>
    <w:lvl w:ilvl="0" w:tplc="522238A8">
      <w:start w:val="1"/>
      <w:numFmt w:val="bullet"/>
      <w:lvlText w:val="•"/>
      <w:lvlJc w:val="left"/>
      <w:pPr>
        <w:tabs>
          <w:tab w:val="num" w:pos="720"/>
        </w:tabs>
        <w:ind w:left="720" w:hanging="360"/>
      </w:pPr>
      <w:rPr>
        <w:rFonts w:ascii="Arial" w:hAnsi="Arial" w:hint="default"/>
      </w:rPr>
    </w:lvl>
    <w:lvl w:ilvl="1" w:tplc="E6DE81AC">
      <w:numFmt w:val="bullet"/>
      <w:lvlText w:val="–"/>
      <w:lvlJc w:val="left"/>
      <w:pPr>
        <w:tabs>
          <w:tab w:val="num" w:pos="1440"/>
        </w:tabs>
        <w:ind w:left="1440" w:hanging="360"/>
      </w:pPr>
      <w:rPr>
        <w:rFonts w:ascii="Times" w:hAnsi="Times" w:hint="default"/>
      </w:rPr>
    </w:lvl>
    <w:lvl w:ilvl="2" w:tplc="1E5034E6" w:tentative="1">
      <w:start w:val="1"/>
      <w:numFmt w:val="bullet"/>
      <w:lvlText w:val="•"/>
      <w:lvlJc w:val="left"/>
      <w:pPr>
        <w:tabs>
          <w:tab w:val="num" w:pos="2160"/>
        </w:tabs>
        <w:ind w:left="2160" w:hanging="360"/>
      </w:pPr>
      <w:rPr>
        <w:rFonts w:ascii="Arial" w:hAnsi="Arial" w:hint="default"/>
      </w:rPr>
    </w:lvl>
    <w:lvl w:ilvl="3" w:tplc="EA7E9CC0" w:tentative="1">
      <w:start w:val="1"/>
      <w:numFmt w:val="bullet"/>
      <w:lvlText w:val="•"/>
      <w:lvlJc w:val="left"/>
      <w:pPr>
        <w:tabs>
          <w:tab w:val="num" w:pos="2880"/>
        </w:tabs>
        <w:ind w:left="2880" w:hanging="360"/>
      </w:pPr>
      <w:rPr>
        <w:rFonts w:ascii="Arial" w:hAnsi="Arial" w:hint="default"/>
      </w:rPr>
    </w:lvl>
    <w:lvl w:ilvl="4" w:tplc="EB0CC946" w:tentative="1">
      <w:start w:val="1"/>
      <w:numFmt w:val="bullet"/>
      <w:lvlText w:val="•"/>
      <w:lvlJc w:val="left"/>
      <w:pPr>
        <w:tabs>
          <w:tab w:val="num" w:pos="3600"/>
        </w:tabs>
        <w:ind w:left="3600" w:hanging="360"/>
      </w:pPr>
      <w:rPr>
        <w:rFonts w:ascii="Arial" w:hAnsi="Arial" w:hint="default"/>
      </w:rPr>
    </w:lvl>
    <w:lvl w:ilvl="5" w:tplc="049E7DF0" w:tentative="1">
      <w:start w:val="1"/>
      <w:numFmt w:val="bullet"/>
      <w:lvlText w:val="•"/>
      <w:lvlJc w:val="left"/>
      <w:pPr>
        <w:tabs>
          <w:tab w:val="num" w:pos="4320"/>
        </w:tabs>
        <w:ind w:left="4320" w:hanging="360"/>
      </w:pPr>
      <w:rPr>
        <w:rFonts w:ascii="Arial" w:hAnsi="Arial" w:hint="default"/>
      </w:rPr>
    </w:lvl>
    <w:lvl w:ilvl="6" w:tplc="D21AD842" w:tentative="1">
      <w:start w:val="1"/>
      <w:numFmt w:val="bullet"/>
      <w:lvlText w:val="•"/>
      <w:lvlJc w:val="left"/>
      <w:pPr>
        <w:tabs>
          <w:tab w:val="num" w:pos="5040"/>
        </w:tabs>
        <w:ind w:left="5040" w:hanging="360"/>
      </w:pPr>
      <w:rPr>
        <w:rFonts w:ascii="Arial" w:hAnsi="Arial" w:hint="default"/>
      </w:rPr>
    </w:lvl>
    <w:lvl w:ilvl="7" w:tplc="EA7400B2" w:tentative="1">
      <w:start w:val="1"/>
      <w:numFmt w:val="bullet"/>
      <w:lvlText w:val="•"/>
      <w:lvlJc w:val="left"/>
      <w:pPr>
        <w:tabs>
          <w:tab w:val="num" w:pos="5760"/>
        </w:tabs>
        <w:ind w:left="5760" w:hanging="360"/>
      </w:pPr>
      <w:rPr>
        <w:rFonts w:ascii="Arial" w:hAnsi="Arial" w:hint="default"/>
      </w:rPr>
    </w:lvl>
    <w:lvl w:ilvl="8" w:tplc="2D8A4EC2" w:tentative="1">
      <w:start w:val="1"/>
      <w:numFmt w:val="bullet"/>
      <w:lvlText w:val="•"/>
      <w:lvlJc w:val="left"/>
      <w:pPr>
        <w:tabs>
          <w:tab w:val="num" w:pos="6480"/>
        </w:tabs>
        <w:ind w:left="6480" w:hanging="360"/>
      </w:pPr>
      <w:rPr>
        <w:rFonts w:ascii="Arial" w:hAnsi="Arial" w:hint="default"/>
      </w:rPr>
    </w:lvl>
  </w:abstractNum>
  <w:abstractNum w:abstractNumId="7">
    <w:nsid w:val="10541923"/>
    <w:multiLevelType w:val="hybridMultilevel"/>
    <w:tmpl w:val="051A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567233"/>
    <w:multiLevelType w:val="hybridMultilevel"/>
    <w:tmpl w:val="E376BD36"/>
    <w:lvl w:ilvl="0" w:tplc="6540B134">
      <w:start w:val="1"/>
      <w:numFmt w:val="bullet"/>
      <w:lvlText w:val="•"/>
      <w:lvlJc w:val="left"/>
      <w:pPr>
        <w:tabs>
          <w:tab w:val="num" w:pos="720"/>
        </w:tabs>
        <w:ind w:left="720" w:hanging="360"/>
      </w:pPr>
      <w:rPr>
        <w:rFonts w:ascii="Times" w:hAnsi="Times" w:hint="default"/>
      </w:rPr>
    </w:lvl>
    <w:lvl w:ilvl="1" w:tplc="C7BE6CD8" w:tentative="1">
      <w:start w:val="1"/>
      <w:numFmt w:val="bullet"/>
      <w:lvlText w:val="•"/>
      <w:lvlJc w:val="left"/>
      <w:pPr>
        <w:tabs>
          <w:tab w:val="num" w:pos="1440"/>
        </w:tabs>
        <w:ind w:left="1440" w:hanging="360"/>
      </w:pPr>
      <w:rPr>
        <w:rFonts w:ascii="Times" w:hAnsi="Times" w:hint="default"/>
      </w:rPr>
    </w:lvl>
    <w:lvl w:ilvl="2" w:tplc="39C22C18" w:tentative="1">
      <w:start w:val="1"/>
      <w:numFmt w:val="bullet"/>
      <w:lvlText w:val="•"/>
      <w:lvlJc w:val="left"/>
      <w:pPr>
        <w:tabs>
          <w:tab w:val="num" w:pos="2160"/>
        </w:tabs>
        <w:ind w:left="2160" w:hanging="360"/>
      </w:pPr>
      <w:rPr>
        <w:rFonts w:ascii="Times" w:hAnsi="Times" w:hint="default"/>
      </w:rPr>
    </w:lvl>
    <w:lvl w:ilvl="3" w:tplc="058C1C18" w:tentative="1">
      <w:start w:val="1"/>
      <w:numFmt w:val="bullet"/>
      <w:lvlText w:val="•"/>
      <w:lvlJc w:val="left"/>
      <w:pPr>
        <w:tabs>
          <w:tab w:val="num" w:pos="2880"/>
        </w:tabs>
        <w:ind w:left="2880" w:hanging="360"/>
      </w:pPr>
      <w:rPr>
        <w:rFonts w:ascii="Times" w:hAnsi="Times" w:hint="default"/>
      </w:rPr>
    </w:lvl>
    <w:lvl w:ilvl="4" w:tplc="1EBC8010" w:tentative="1">
      <w:start w:val="1"/>
      <w:numFmt w:val="bullet"/>
      <w:lvlText w:val="•"/>
      <w:lvlJc w:val="left"/>
      <w:pPr>
        <w:tabs>
          <w:tab w:val="num" w:pos="3600"/>
        </w:tabs>
        <w:ind w:left="3600" w:hanging="360"/>
      </w:pPr>
      <w:rPr>
        <w:rFonts w:ascii="Times" w:hAnsi="Times" w:hint="default"/>
      </w:rPr>
    </w:lvl>
    <w:lvl w:ilvl="5" w:tplc="461C0BBE" w:tentative="1">
      <w:start w:val="1"/>
      <w:numFmt w:val="bullet"/>
      <w:lvlText w:val="•"/>
      <w:lvlJc w:val="left"/>
      <w:pPr>
        <w:tabs>
          <w:tab w:val="num" w:pos="4320"/>
        </w:tabs>
        <w:ind w:left="4320" w:hanging="360"/>
      </w:pPr>
      <w:rPr>
        <w:rFonts w:ascii="Times" w:hAnsi="Times" w:hint="default"/>
      </w:rPr>
    </w:lvl>
    <w:lvl w:ilvl="6" w:tplc="E29E5B18" w:tentative="1">
      <w:start w:val="1"/>
      <w:numFmt w:val="bullet"/>
      <w:lvlText w:val="•"/>
      <w:lvlJc w:val="left"/>
      <w:pPr>
        <w:tabs>
          <w:tab w:val="num" w:pos="5040"/>
        </w:tabs>
        <w:ind w:left="5040" w:hanging="360"/>
      </w:pPr>
      <w:rPr>
        <w:rFonts w:ascii="Times" w:hAnsi="Times" w:hint="default"/>
      </w:rPr>
    </w:lvl>
    <w:lvl w:ilvl="7" w:tplc="11369070" w:tentative="1">
      <w:start w:val="1"/>
      <w:numFmt w:val="bullet"/>
      <w:lvlText w:val="•"/>
      <w:lvlJc w:val="left"/>
      <w:pPr>
        <w:tabs>
          <w:tab w:val="num" w:pos="5760"/>
        </w:tabs>
        <w:ind w:left="5760" w:hanging="360"/>
      </w:pPr>
      <w:rPr>
        <w:rFonts w:ascii="Times" w:hAnsi="Times" w:hint="default"/>
      </w:rPr>
    </w:lvl>
    <w:lvl w:ilvl="8" w:tplc="B0C0603C" w:tentative="1">
      <w:start w:val="1"/>
      <w:numFmt w:val="bullet"/>
      <w:lvlText w:val="•"/>
      <w:lvlJc w:val="left"/>
      <w:pPr>
        <w:tabs>
          <w:tab w:val="num" w:pos="6480"/>
        </w:tabs>
        <w:ind w:left="6480" w:hanging="360"/>
      </w:pPr>
      <w:rPr>
        <w:rFonts w:ascii="Times" w:hAnsi="Times" w:hint="default"/>
      </w:rPr>
    </w:lvl>
  </w:abstractNum>
  <w:abstractNum w:abstractNumId="9">
    <w:nsid w:val="17AA15AF"/>
    <w:multiLevelType w:val="hybridMultilevel"/>
    <w:tmpl w:val="4E12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FC3982"/>
    <w:multiLevelType w:val="hybridMultilevel"/>
    <w:tmpl w:val="C544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62D0C"/>
    <w:multiLevelType w:val="hybridMultilevel"/>
    <w:tmpl w:val="DEE2207A"/>
    <w:lvl w:ilvl="0" w:tplc="5DFAD9F4">
      <w:start w:val="1"/>
      <w:numFmt w:val="bullet"/>
      <w:lvlText w:val="•"/>
      <w:lvlJc w:val="left"/>
      <w:pPr>
        <w:tabs>
          <w:tab w:val="num" w:pos="720"/>
        </w:tabs>
        <w:ind w:left="720" w:hanging="360"/>
      </w:pPr>
      <w:rPr>
        <w:rFonts w:ascii="Times" w:hAnsi="Times" w:hint="default"/>
      </w:rPr>
    </w:lvl>
    <w:lvl w:ilvl="1" w:tplc="066EEEEC" w:tentative="1">
      <w:start w:val="1"/>
      <w:numFmt w:val="bullet"/>
      <w:lvlText w:val="•"/>
      <w:lvlJc w:val="left"/>
      <w:pPr>
        <w:tabs>
          <w:tab w:val="num" w:pos="1440"/>
        </w:tabs>
        <w:ind w:left="1440" w:hanging="360"/>
      </w:pPr>
      <w:rPr>
        <w:rFonts w:ascii="Times" w:hAnsi="Times" w:hint="default"/>
      </w:rPr>
    </w:lvl>
    <w:lvl w:ilvl="2" w:tplc="96BE6E54" w:tentative="1">
      <w:start w:val="1"/>
      <w:numFmt w:val="bullet"/>
      <w:lvlText w:val="•"/>
      <w:lvlJc w:val="left"/>
      <w:pPr>
        <w:tabs>
          <w:tab w:val="num" w:pos="2160"/>
        </w:tabs>
        <w:ind w:left="2160" w:hanging="360"/>
      </w:pPr>
      <w:rPr>
        <w:rFonts w:ascii="Times" w:hAnsi="Times" w:hint="default"/>
      </w:rPr>
    </w:lvl>
    <w:lvl w:ilvl="3" w:tplc="13EA37DC" w:tentative="1">
      <w:start w:val="1"/>
      <w:numFmt w:val="bullet"/>
      <w:lvlText w:val="•"/>
      <w:lvlJc w:val="left"/>
      <w:pPr>
        <w:tabs>
          <w:tab w:val="num" w:pos="2880"/>
        </w:tabs>
        <w:ind w:left="2880" w:hanging="360"/>
      </w:pPr>
      <w:rPr>
        <w:rFonts w:ascii="Times" w:hAnsi="Times" w:hint="default"/>
      </w:rPr>
    </w:lvl>
    <w:lvl w:ilvl="4" w:tplc="6742A558" w:tentative="1">
      <w:start w:val="1"/>
      <w:numFmt w:val="bullet"/>
      <w:lvlText w:val="•"/>
      <w:lvlJc w:val="left"/>
      <w:pPr>
        <w:tabs>
          <w:tab w:val="num" w:pos="3600"/>
        </w:tabs>
        <w:ind w:left="3600" w:hanging="360"/>
      </w:pPr>
      <w:rPr>
        <w:rFonts w:ascii="Times" w:hAnsi="Times" w:hint="default"/>
      </w:rPr>
    </w:lvl>
    <w:lvl w:ilvl="5" w:tplc="C8DA0B24" w:tentative="1">
      <w:start w:val="1"/>
      <w:numFmt w:val="bullet"/>
      <w:lvlText w:val="•"/>
      <w:lvlJc w:val="left"/>
      <w:pPr>
        <w:tabs>
          <w:tab w:val="num" w:pos="4320"/>
        </w:tabs>
        <w:ind w:left="4320" w:hanging="360"/>
      </w:pPr>
      <w:rPr>
        <w:rFonts w:ascii="Times" w:hAnsi="Times" w:hint="default"/>
      </w:rPr>
    </w:lvl>
    <w:lvl w:ilvl="6" w:tplc="E0D62CA6" w:tentative="1">
      <w:start w:val="1"/>
      <w:numFmt w:val="bullet"/>
      <w:lvlText w:val="•"/>
      <w:lvlJc w:val="left"/>
      <w:pPr>
        <w:tabs>
          <w:tab w:val="num" w:pos="5040"/>
        </w:tabs>
        <w:ind w:left="5040" w:hanging="360"/>
      </w:pPr>
      <w:rPr>
        <w:rFonts w:ascii="Times" w:hAnsi="Times" w:hint="default"/>
      </w:rPr>
    </w:lvl>
    <w:lvl w:ilvl="7" w:tplc="66B0F27E" w:tentative="1">
      <w:start w:val="1"/>
      <w:numFmt w:val="bullet"/>
      <w:lvlText w:val="•"/>
      <w:lvlJc w:val="left"/>
      <w:pPr>
        <w:tabs>
          <w:tab w:val="num" w:pos="5760"/>
        </w:tabs>
        <w:ind w:left="5760" w:hanging="360"/>
      </w:pPr>
      <w:rPr>
        <w:rFonts w:ascii="Times" w:hAnsi="Times" w:hint="default"/>
      </w:rPr>
    </w:lvl>
    <w:lvl w:ilvl="8" w:tplc="8CC4A494" w:tentative="1">
      <w:start w:val="1"/>
      <w:numFmt w:val="bullet"/>
      <w:lvlText w:val="•"/>
      <w:lvlJc w:val="left"/>
      <w:pPr>
        <w:tabs>
          <w:tab w:val="num" w:pos="6480"/>
        </w:tabs>
        <w:ind w:left="6480" w:hanging="360"/>
      </w:pPr>
      <w:rPr>
        <w:rFonts w:ascii="Times" w:hAnsi="Times" w:hint="default"/>
      </w:rPr>
    </w:lvl>
  </w:abstractNum>
  <w:abstractNum w:abstractNumId="12">
    <w:nsid w:val="225B2494"/>
    <w:multiLevelType w:val="hybridMultilevel"/>
    <w:tmpl w:val="F4F6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F3924"/>
    <w:multiLevelType w:val="hybridMultilevel"/>
    <w:tmpl w:val="9438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1644A8"/>
    <w:multiLevelType w:val="hybridMultilevel"/>
    <w:tmpl w:val="37A8A188"/>
    <w:lvl w:ilvl="0" w:tplc="04090001">
      <w:start w:val="1"/>
      <w:numFmt w:val="bullet"/>
      <w:lvlText w:val=""/>
      <w:lvlJc w:val="left"/>
      <w:pPr>
        <w:ind w:left="720" w:hanging="360"/>
      </w:pPr>
      <w:rPr>
        <w:rFonts w:ascii="Symbol" w:hAnsi="Symbol" w:hint="default"/>
      </w:rPr>
    </w:lvl>
    <w:lvl w:ilvl="1" w:tplc="70CEF876">
      <w:start w:val="1"/>
      <w:numFmt w:val="bullet"/>
      <w:lvlText w:val="–"/>
      <w:lvlJc w:val="left"/>
      <w:pPr>
        <w:tabs>
          <w:tab w:val="num" w:pos="1440"/>
        </w:tabs>
        <w:ind w:left="1440" w:hanging="360"/>
      </w:pPr>
      <w:rPr>
        <w:rFonts w:ascii="Arial" w:hAnsi="Arial" w:hint="default"/>
      </w:rPr>
    </w:lvl>
    <w:lvl w:ilvl="2" w:tplc="4A9A865C" w:tentative="1">
      <w:start w:val="1"/>
      <w:numFmt w:val="bullet"/>
      <w:lvlText w:val="–"/>
      <w:lvlJc w:val="left"/>
      <w:pPr>
        <w:tabs>
          <w:tab w:val="num" w:pos="2160"/>
        </w:tabs>
        <w:ind w:left="2160" w:hanging="360"/>
      </w:pPr>
      <w:rPr>
        <w:rFonts w:ascii="Arial" w:hAnsi="Arial" w:hint="default"/>
      </w:rPr>
    </w:lvl>
    <w:lvl w:ilvl="3" w:tplc="0CB4D594" w:tentative="1">
      <w:start w:val="1"/>
      <w:numFmt w:val="bullet"/>
      <w:lvlText w:val="–"/>
      <w:lvlJc w:val="left"/>
      <w:pPr>
        <w:tabs>
          <w:tab w:val="num" w:pos="2880"/>
        </w:tabs>
        <w:ind w:left="2880" w:hanging="360"/>
      </w:pPr>
      <w:rPr>
        <w:rFonts w:ascii="Arial" w:hAnsi="Arial" w:hint="default"/>
      </w:rPr>
    </w:lvl>
    <w:lvl w:ilvl="4" w:tplc="4CACCDD8" w:tentative="1">
      <w:start w:val="1"/>
      <w:numFmt w:val="bullet"/>
      <w:lvlText w:val="–"/>
      <w:lvlJc w:val="left"/>
      <w:pPr>
        <w:tabs>
          <w:tab w:val="num" w:pos="3600"/>
        </w:tabs>
        <w:ind w:left="3600" w:hanging="360"/>
      </w:pPr>
      <w:rPr>
        <w:rFonts w:ascii="Arial" w:hAnsi="Arial" w:hint="default"/>
      </w:rPr>
    </w:lvl>
    <w:lvl w:ilvl="5" w:tplc="4BF433BA" w:tentative="1">
      <w:start w:val="1"/>
      <w:numFmt w:val="bullet"/>
      <w:lvlText w:val="–"/>
      <w:lvlJc w:val="left"/>
      <w:pPr>
        <w:tabs>
          <w:tab w:val="num" w:pos="4320"/>
        </w:tabs>
        <w:ind w:left="4320" w:hanging="360"/>
      </w:pPr>
      <w:rPr>
        <w:rFonts w:ascii="Arial" w:hAnsi="Arial" w:hint="default"/>
      </w:rPr>
    </w:lvl>
    <w:lvl w:ilvl="6" w:tplc="CD0E4052" w:tentative="1">
      <w:start w:val="1"/>
      <w:numFmt w:val="bullet"/>
      <w:lvlText w:val="–"/>
      <w:lvlJc w:val="left"/>
      <w:pPr>
        <w:tabs>
          <w:tab w:val="num" w:pos="5040"/>
        </w:tabs>
        <w:ind w:left="5040" w:hanging="360"/>
      </w:pPr>
      <w:rPr>
        <w:rFonts w:ascii="Arial" w:hAnsi="Arial" w:hint="default"/>
      </w:rPr>
    </w:lvl>
    <w:lvl w:ilvl="7" w:tplc="F54E7016" w:tentative="1">
      <w:start w:val="1"/>
      <w:numFmt w:val="bullet"/>
      <w:lvlText w:val="–"/>
      <w:lvlJc w:val="left"/>
      <w:pPr>
        <w:tabs>
          <w:tab w:val="num" w:pos="5760"/>
        </w:tabs>
        <w:ind w:left="5760" w:hanging="360"/>
      </w:pPr>
      <w:rPr>
        <w:rFonts w:ascii="Arial" w:hAnsi="Arial" w:hint="default"/>
      </w:rPr>
    </w:lvl>
    <w:lvl w:ilvl="8" w:tplc="5B0C629A" w:tentative="1">
      <w:start w:val="1"/>
      <w:numFmt w:val="bullet"/>
      <w:lvlText w:val="–"/>
      <w:lvlJc w:val="left"/>
      <w:pPr>
        <w:tabs>
          <w:tab w:val="num" w:pos="6480"/>
        </w:tabs>
        <w:ind w:left="6480" w:hanging="360"/>
      </w:pPr>
      <w:rPr>
        <w:rFonts w:ascii="Arial" w:hAnsi="Arial" w:hint="default"/>
      </w:rPr>
    </w:lvl>
  </w:abstractNum>
  <w:abstractNum w:abstractNumId="15">
    <w:nsid w:val="41E707CA"/>
    <w:multiLevelType w:val="hybridMultilevel"/>
    <w:tmpl w:val="EA1A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AD358C"/>
    <w:multiLevelType w:val="hybridMultilevel"/>
    <w:tmpl w:val="04A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147BE"/>
    <w:multiLevelType w:val="hybridMultilevel"/>
    <w:tmpl w:val="FA5682B0"/>
    <w:lvl w:ilvl="0" w:tplc="E176EA2E">
      <w:start w:val="1"/>
      <w:numFmt w:val="bullet"/>
      <w:lvlText w:val="–"/>
      <w:lvlJc w:val="left"/>
      <w:pPr>
        <w:tabs>
          <w:tab w:val="num" w:pos="720"/>
        </w:tabs>
        <w:ind w:left="720" w:hanging="360"/>
      </w:pPr>
      <w:rPr>
        <w:rFonts w:ascii="Times" w:hAnsi="Times" w:hint="default"/>
      </w:rPr>
    </w:lvl>
    <w:lvl w:ilvl="1" w:tplc="04090001">
      <w:start w:val="1"/>
      <w:numFmt w:val="bullet"/>
      <w:lvlText w:val=""/>
      <w:lvlJc w:val="left"/>
      <w:pPr>
        <w:ind w:left="720" w:hanging="360"/>
      </w:pPr>
      <w:rPr>
        <w:rFonts w:ascii="Symbol" w:hAnsi="Symbol" w:hint="default"/>
      </w:rPr>
    </w:lvl>
    <w:lvl w:ilvl="2" w:tplc="0F908E04" w:tentative="1">
      <w:start w:val="1"/>
      <w:numFmt w:val="bullet"/>
      <w:lvlText w:val="–"/>
      <w:lvlJc w:val="left"/>
      <w:pPr>
        <w:tabs>
          <w:tab w:val="num" w:pos="2160"/>
        </w:tabs>
        <w:ind w:left="2160" w:hanging="360"/>
      </w:pPr>
      <w:rPr>
        <w:rFonts w:ascii="Times" w:hAnsi="Times" w:hint="default"/>
      </w:rPr>
    </w:lvl>
    <w:lvl w:ilvl="3" w:tplc="DB1A2732" w:tentative="1">
      <w:start w:val="1"/>
      <w:numFmt w:val="bullet"/>
      <w:lvlText w:val="–"/>
      <w:lvlJc w:val="left"/>
      <w:pPr>
        <w:tabs>
          <w:tab w:val="num" w:pos="2880"/>
        </w:tabs>
        <w:ind w:left="2880" w:hanging="360"/>
      </w:pPr>
      <w:rPr>
        <w:rFonts w:ascii="Times" w:hAnsi="Times" w:hint="default"/>
      </w:rPr>
    </w:lvl>
    <w:lvl w:ilvl="4" w:tplc="211C822A" w:tentative="1">
      <w:start w:val="1"/>
      <w:numFmt w:val="bullet"/>
      <w:lvlText w:val="–"/>
      <w:lvlJc w:val="left"/>
      <w:pPr>
        <w:tabs>
          <w:tab w:val="num" w:pos="3600"/>
        </w:tabs>
        <w:ind w:left="3600" w:hanging="360"/>
      </w:pPr>
      <w:rPr>
        <w:rFonts w:ascii="Times" w:hAnsi="Times" w:hint="default"/>
      </w:rPr>
    </w:lvl>
    <w:lvl w:ilvl="5" w:tplc="1D20A258" w:tentative="1">
      <w:start w:val="1"/>
      <w:numFmt w:val="bullet"/>
      <w:lvlText w:val="–"/>
      <w:lvlJc w:val="left"/>
      <w:pPr>
        <w:tabs>
          <w:tab w:val="num" w:pos="4320"/>
        </w:tabs>
        <w:ind w:left="4320" w:hanging="360"/>
      </w:pPr>
      <w:rPr>
        <w:rFonts w:ascii="Times" w:hAnsi="Times" w:hint="default"/>
      </w:rPr>
    </w:lvl>
    <w:lvl w:ilvl="6" w:tplc="77C66DA6" w:tentative="1">
      <w:start w:val="1"/>
      <w:numFmt w:val="bullet"/>
      <w:lvlText w:val="–"/>
      <w:lvlJc w:val="left"/>
      <w:pPr>
        <w:tabs>
          <w:tab w:val="num" w:pos="5040"/>
        </w:tabs>
        <w:ind w:left="5040" w:hanging="360"/>
      </w:pPr>
      <w:rPr>
        <w:rFonts w:ascii="Times" w:hAnsi="Times" w:hint="default"/>
      </w:rPr>
    </w:lvl>
    <w:lvl w:ilvl="7" w:tplc="F87C59EA" w:tentative="1">
      <w:start w:val="1"/>
      <w:numFmt w:val="bullet"/>
      <w:lvlText w:val="–"/>
      <w:lvlJc w:val="left"/>
      <w:pPr>
        <w:tabs>
          <w:tab w:val="num" w:pos="5760"/>
        </w:tabs>
        <w:ind w:left="5760" w:hanging="360"/>
      </w:pPr>
      <w:rPr>
        <w:rFonts w:ascii="Times" w:hAnsi="Times" w:hint="default"/>
      </w:rPr>
    </w:lvl>
    <w:lvl w:ilvl="8" w:tplc="FA88F248" w:tentative="1">
      <w:start w:val="1"/>
      <w:numFmt w:val="bullet"/>
      <w:lvlText w:val="–"/>
      <w:lvlJc w:val="left"/>
      <w:pPr>
        <w:tabs>
          <w:tab w:val="num" w:pos="6480"/>
        </w:tabs>
        <w:ind w:left="6480" w:hanging="360"/>
      </w:pPr>
      <w:rPr>
        <w:rFonts w:ascii="Times" w:hAnsi="Times" w:hint="default"/>
      </w:rPr>
    </w:lvl>
  </w:abstractNum>
  <w:abstractNum w:abstractNumId="18">
    <w:nsid w:val="49FA380A"/>
    <w:multiLevelType w:val="hybridMultilevel"/>
    <w:tmpl w:val="408A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A2789F"/>
    <w:multiLevelType w:val="hybridMultilevel"/>
    <w:tmpl w:val="8E4689E2"/>
    <w:lvl w:ilvl="0" w:tplc="05583E78">
      <w:start w:val="1"/>
      <w:numFmt w:val="bullet"/>
      <w:lvlText w:val="•"/>
      <w:lvlJc w:val="left"/>
      <w:pPr>
        <w:tabs>
          <w:tab w:val="num" w:pos="720"/>
        </w:tabs>
        <w:ind w:left="720" w:hanging="360"/>
      </w:pPr>
      <w:rPr>
        <w:rFonts w:ascii="Times" w:hAnsi="Times" w:hint="default"/>
      </w:rPr>
    </w:lvl>
    <w:lvl w:ilvl="1" w:tplc="ED3A57B4" w:tentative="1">
      <w:start w:val="1"/>
      <w:numFmt w:val="bullet"/>
      <w:lvlText w:val="•"/>
      <w:lvlJc w:val="left"/>
      <w:pPr>
        <w:tabs>
          <w:tab w:val="num" w:pos="1440"/>
        </w:tabs>
        <w:ind w:left="1440" w:hanging="360"/>
      </w:pPr>
      <w:rPr>
        <w:rFonts w:ascii="Times" w:hAnsi="Times" w:hint="default"/>
      </w:rPr>
    </w:lvl>
    <w:lvl w:ilvl="2" w:tplc="1E04CD2E" w:tentative="1">
      <w:start w:val="1"/>
      <w:numFmt w:val="bullet"/>
      <w:lvlText w:val="•"/>
      <w:lvlJc w:val="left"/>
      <w:pPr>
        <w:tabs>
          <w:tab w:val="num" w:pos="2160"/>
        </w:tabs>
        <w:ind w:left="2160" w:hanging="360"/>
      </w:pPr>
      <w:rPr>
        <w:rFonts w:ascii="Times" w:hAnsi="Times" w:hint="default"/>
      </w:rPr>
    </w:lvl>
    <w:lvl w:ilvl="3" w:tplc="DDDE4342" w:tentative="1">
      <w:start w:val="1"/>
      <w:numFmt w:val="bullet"/>
      <w:lvlText w:val="•"/>
      <w:lvlJc w:val="left"/>
      <w:pPr>
        <w:tabs>
          <w:tab w:val="num" w:pos="2880"/>
        </w:tabs>
        <w:ind w:left="2880" w:hanging="360"/>
      </w:pPr>
      <w:rPr>
        <w:rFonts w:ascii="Times" w:hAnsi="Times" w:hint="default"/>
      </w:rPr>
    </w:lvl>
    <w:lvl w:ilvl="4" w:tplc="86EEDD52" w:tentative="1">
      <w:start w:val="1"/>
      <w:numFmt w:val="bullet"/>
      <w:lvlText w:val="•"/>
      <w:lvlJc w:val="left"/>
      <w:pPr>
        <w:tabs>
          <w:tab w:val="num" w:pos="3600"/>
        </w:tabs>
        <w:ind w:left="3600" w:hanging="360"/>
      </w:pPr>
      <w:rPr>
        <w:rFonts w:ascii="Times" w:hAnsi="Times" w:hint="default"/>
      </w:rPr>
    </w:lvl>
    <w:lvl w:ilvl="5" w:tplc="276CAB60" w:tentative="1">
      <w:start w:val="1"/>
      <w:numFmt w:val="bullet"/>
      <w:lvlText w:val="•"/>
      <w:lvlJc w:val="left"/>
      <w:pPr>
        <w:tabs>
          <w:tab w:val="num" w:pos="4320"/>
        </w:tabs>
        <w:ind w:left="4320" w:hanging="360"/>
      </w:pPr>
      <w:rPr>
        <w:rFonts w:ascii="Times" w:hAnsi="Times" w:hint="default"/>
      </w:rPr>
    </w:lvl>
    <w:lvl w:ilvl="6" w:tplc="14ECDFAC" w:tentative="1">
      <w:start w:val="1"/>
      <w:numFmt w:val="bullet"/>
      <w:lvlText w:val="•"/>
      <w:lvlJc w:val="left"/>
      <w:pPr>
        <w:tabs>
          <w:tab w:val="num" w:pos="5040"/>
        </w:tabs>
        <w:ind w:left="5040" w:hanging="360"/>
      </w:pPr>
      <w:rPr>
        <w:rFonts w:ascii="Times" w:hAnsi="Times" w:hint="default"/>
      </w:rPr>
    </w:lvl>
    <w:lvl w:ilvl="7" w:tplc="57720A0A" w:tentative="1">
      <w:start w:val="1"/>
      <w:numFmt w:val="bullet"/>
      <w:lvlText w:val="•"/>
      <w:lvlJc w:val="left"/>
      <w:pPr>
        <w:tabs>
          <w:tab w:val="num" w:pos="5760"/>
        </w:tabs>
        <w:ind w:left="5760" w:hanging="360"/>
      </w:pPr>
      <w:rPr>
        <w:rFonts w:ascii="Times" w:hAnsi="Times" w:hint="default"/>
      </w:rPr>
    </w:lvl>
    <w:lvl w:ilvl="8" w:tplc="9C760170" w:tentative="1">
      <w:start w:val="1"/>
      <w:numFmt w:val="bullet"/>
      <w:lvlText w:val="•"/>
      <w:lvlJc w:val="left"/>
      <w:pPr>
        <w:tabs>
          <w:tab w:val="num" w:pos="6480"/>
        </w:tabs>
        <w:ind w:left="6480" w:hanging="360"/>
      </w:pPr>
      <w:rPr>
        <w:rFonts w:ascii="Times" w:hAnsi="Times" w:hint="default"/>
      </w:rPr>
    </w:lvl>
  </w:abstractNum>
  <w:abstractNum w:abstractNumId="20">
    <w:nsid w:val="55003807"/>
    <w:multiLevelType w:val="hybridMultilevel"/>
    <w:tmpl w:val="4328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A11079"/>
    <w:multiLevelType w:val="hybridMultilevel"/>
    <w:tmpl w:val="4E988110"/>
    <w:lvl w:ilvl="0" w:tplc="D9984444">
      <w:start w:val="1"/>
      <w:numFmt w:val="bullet"/>
      <w:lvlText w:val="•"/>
      <w:lvlJc w:val="left"/>
      <w:pPr>
        <w:tabs>
          <w:tab w:val="num" w:pos="720"/>
        </w:tabs>
        <w:ind w:left="720" w:hanging="360"/>
      </w:pPr>
      <w:rPr>
        <w:rFonts w:ascii="Times" w:hAnsi="Times" w:hint="default"/>
      </w:rPr>
    </w:lvl>
    <w:lvl w:ilvl="1" w:tplc="795A0EF2">
      <w:numFmt w:val="bullet"/>
      <w:lvlText w:val="–"/>
      <w:lvlJc w:val="left"/>
      <w:pPr>
        <w:tabs>
          <w:tab w:val="num" w:pos="1440"/>
        </w:tabs>
        <w:ind w:left="1440" w:hanging="360"/>
      </w:pPr>
      <w:rPr>
        <w:rFonts w:ascii="Times" w:hAnsi="Times" w:hint="default"/>
      </w:rPr>
    </w:lvl>
    <w:lvl w:ilvl="2" w:tplc="A6CECF06">
      <w:numFmt w:val="bullet"/>
      <w:lvlText w:val="•"/>
      <w:lvlJc w:val="left"/>
      <w:pPr>
        <w:tabs>
          <w:tab w:val="num" w:pos="2160"/>
        </w:tabs>
        <w:ind w:left="2160" w:hanging="360"/>
      </w:pPr>
      <w:rPr>
        <w:rFonts w:ascii="Times" w:hAnsi="Times" w:hint="default"/>
      </w:rPr>
    </w:lvl>
    <w:lvl w:ilvl="3" w:tplc="AB9270F2" w:tentative="1">
      <w:start w:val="1"/>
      <w:numFmt w:val="bullet"/>
      <w:lvlText w:val="•"/>
      <w:lvlJc w:val="left"/>
      <w:pPr>
        <w:tabs>
          <w:tab w:val="num" w:pos="2880"/>
        </w:tabs>
        <w:ind w:left="2880" w:hanging="360"/>
      </w:pPr>
      <w:rPr>
        <w:rFonts w:ascii="Times" w:hAnsi="Times" w:hint="default"/>
      </w:rPr>
    </w:lvl>
    <w:lvl w:ilvl="4" w:tplc="589A9834" w:tentative="1">
      <w:start w:val="1"/>
      <w:numFmt w:val="bullet"/>
      <w:lvlText w:val="•"/>
      <w:lvlJc w:val="left"/>
      <w:pPr>
        <w:tabs>
          <w:tab w:val="num" w:pos="3600"/>
        </w:tabs>
        <w:ind w:left="3600" w:hanging="360"/>
      </w:pPr>
      <w:rPr>
        <w:rFonts w:ascii="Times" w:hAnsi="Times" w:hint="default"/>
      </w:rPr>
    </w:lvl>
    <w:lvl w:ilvl="5" w:tplc="777C43F4" w:tentative="1">
      <w:start w:val="1"/>
      <w:numFmt w:val="bullet"/>
      <w:lvlText w:val="•"/>
      <w:lvlJc w:val="left"/>
      <w:pPr>
        <w:tabs>
          <w:tab w:val="num" w:pos="4320"/>
        </w:tabs>
        <w:ind w:left="4320" w:hanging="360"/>
      </w:pPr>
      <w:rPr>
        <w:rFonts w:ascii="Times" w:hAnsi="Times" w:hint="default"/>
      </w:rPr>
    </w:lvl>
    <w:lvl w:ilvl="6" w:tplc="69601912" w:tentative="1">
      <w:start w:val="1"/>
      <w:numFmt w:val="bullet"/>
      <w:lvlText w:val="•"/>
      <w:lvlJc w:val="left"/>
      <w:pPr>
        <w:tabs>
          <w:tab w:val="num" w:pos="5040"/>
        </w:tabs>
        <w:ind w:left="5040" w:hanging="360"/>
      </w:pPr>
      <w:rPr>
        <w:rFonts w:ascii="Times" w:hAnsi="Times" w:hint="default"/>
      </w:rPr>
    </w:lvl>
    <w:lvl w:ilvl="7" w:tplc="46BE7C18" w:tentative="1">
      <w:start w:val="1"/>
      <w:numFmt w:val="bullet"/>
      <w:lvlText w:val="•"/>
      <w:lvlJc w:val="left"/>
      <w:pPr>
        <w:tabs>
          <w:tab w:val="num" w:pos="5760"/>
        </w:tabs>
        <w:ind w:left="5760" w:hanging="360"/>
      </w:pPr>
      <w:rPr>
        <w:rFonts w:ascii="Times" w:hAnsi="Times" w:hint="default"/>
      </w:rPr>
    </w:lvl>
    <w:lvl w:ilvl="8" w:tplc="1B202484" w:tentative="1">
      <w:start w:val="1"/>
      <w:numFmt w:val="bullet"/>
      <w:lvlText w:val="•"/>
      <w:lvlJc w:val="left"/>
      <w:pPr>
        <w:tabs>
          <w:tab w:val="num" w:pos="6480"/>
        </w:tabs>
        <w:ind w:left="6480" w:hanging="360"/>
      </w:pPr>
      <w:rPr>
        <w:rFonts w:ascii="Times" w:hAnsi="Times" w:hint="default"/>
      </w:rPr>
    </w:lvl>
  </w:abstractNum>
  <w:abstractNum w:abstractNumId="22">
    <w:nsid w:val="61245DDF"/>
    <w:multiLevelType w:val="hybridMultilevel"/>
    <w:tmpl w:val="16422AB2"/>
    <w:lvl w:ilvl="0" w:tplc="3CDC18A2">
      <w:start w:val="1"/>
      <w:numFmt w:val="bullet"/>
      <w:lvlText w:val="•"/>
      <w:lvlJc w:val="left"/>
      <w:pPr>
        <w:tabs>
          <w:tab w:val="num" w:pos="720"/>
        </w:tabs>
        <w:ind w:left="720" w:hanging="360"/>
      </w:pPr>
      <w:rPr>
        <w:rFonts w:ascii="Times" w:hAnsi="Times" w:hint="default"/>
      </w:rPr>
    </w:lvl>
    <w:lvl w:ilvl="1" w:tplc="57D60978">
      <w:numFmt w:val="bullet"/>
      <w:lvlText w:val="–"/>
      <w:lvlJc w:val="left"/>
      <w:pPr>
        <w:tabs>
          <w:tab w:val="num" w:pos="1440"/>
        </w:tabs>
        <w:ind w:left="1440" w:hanging="360"/>
      </w:pPr>
      <w:rPr>
        <w:rFonts w:ascii="Times" w:hAnsi="Times" w:hint="default"/>
      </w:rPr>
    </w:lvl>
    <w:lvl w:ilvl="2" w:tplc="97484942" w:tentative="1">
      <w:start w:val="1"/>
      <w:numFmt w:val="bullet"/>
      <w:lvlText w:val="•"/>
      <w:lvlJc w:val="left"/>
      <w:pPr>
        <w:tabs>
          <w:tab w:val="num" w:pos="2160"/>
        </w:tabs>
        <w:ind w:left="2160" w:hanging="360"/>
      </w:pPr>
      <w:rPr>
        <w:rFonts w:ascii="Times" w:hAnsi="Times" w:hint="default"/>
      </w:rPr>
    </w:lvl>
    <w:lvl w:ilvl="3" w:tplc="ECB21020" w:tentative="1">
      <w:start w:val="1"/>
      <w:numFmt w:val="bullet"/>
      <w:lvlText w:val="•"/>
      <w:lvlJc w:val="left"/>
      <w:pPr>
        <w:tabs>
          <w:tab w:val="num" w:pos="2880"/>
        </w:tabs>
        <w:ind w:left="2880" w:hanging="360"/>
      </w:pPr>
      <w:rPr>
        <w:rFonts w:ascii="Times" w:hAnsi="Times" w:hint="default"/>
      </w:rPr>
    </w:lvl>
    <w:lvl w:ilvl="4" w:tplc="22384004" w:tentative="1">
      <w:start w:val="1"/>
      <w:numFmt w:val="bullet"/>
      <w:lvlText w:val="•"/>
      <w:lvlJc w:val="left"/>
      <w:pPr>
        <w:tabs>
          <w:tab w:val="num" w:pos="3600"/>
        </w:tabs>
        <w:ind w:left="3600" w:hanging="360"/>
      </w:pPr>
      <w:rPr>
        <w:rFonts w:ascii="Times" w:hAnsi="Times" w:hint="default"/>
      </w:rPr>
    </w:lvl>
    <w:lvl w:ilvl="5" w:tplc="349EE274" w:tentative="1">
      <w:start w:val="1"/>
      <w:numFmt w:val="bullet"/>
      <w:lvlText w:val="•"/>
      <w:lvlJc w:val="left"/>
      <w:pPr>
        <w:tabs>
          <w:tab w:val="num" w:pos="4320"/>
        </w:tabs>
        <w:ind w:left="4320" w:hanging="360"/>
      </w:pPr>
      <w:rPr>
        <w:rFonts w:ascii="Times" w:hAnsi="Times" w:hint="default"/>
      </w:rPr>
    </w:lvl>
    <w:lvl w:ilvl="6" w:tplc="094AD2DE" w:tentative="1">
      <w:start w:val="1"/>
      <w:numFmt w:val="bullet"/>
      <w:lvlText w:val="•"/>
      <w:lvlJc w:val="left"/>
      <w:pPr>
        <w:tabs>
          <w:tab w:val="num" w:pos="5040"/>
        </w:tabs>
        <w:ind w:left="5040" w:hanging="360"/>
      </w:pPr>
      <w:rPr>
        <w:rFonts w:ascii="Times" w:hAnsi="Times" w:hint="default"/>
      </w:rPr>
    </w:lvl>
    <w:lvl w:ilvl="7" w:tplc="1A3016E4" w:tentative="1">
      <w:start w:val="1"/>
      <w:numFmt w:val="bullet"/>
      <w:lvlText w:val="•"/>
      <w:lvlJc w:val="left"/>
      <w:pPr>
        <w:tabs>
          <w:tab w:val="num" w:pos="5760"/>
        </w:tabs>
        <w:ind w:left="5760" w:hanging="360"/>
      </w:pPr>
      <w:rPr>
        <w:rFonts w:ascii="Times" w:hAnsi="Times" w:hint="default"/>
      </w:rPr>
    </w:lvl>
    <w:lvl w:ilvl="8" w:tplc="A1E4337C" w:tentative="1">
      <w:start w:val="1"/>
      <w:numFmt w:val="bullet"/>
      <w:lvlText w:val="•"/>
      <w:lvlJc w:val="left"/>
      <w:pPr>
        <w:tabs>
          <w:tab w:val="num" w:pos="6480"/>
        </w:tabs>
        <w:ind w:left="6480" w:hanging="360"/>
      </w:pPr>
      <w:rPr>
        <w:rFonts w:ascii="Times" w:hAnsi="Times" w:hint="default"/>
      </w:rPr>
    </w:lvl>
  </w:abstractNum>
  <w:abstractNum w:abstractNumId="23">
    <w:nsid w:val="61362559"/>
    <w:multiLevelType w:val="hybridMultilevel"/>
    <w:tmpl w:val="F386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743A67"/>
    <w:multiLevelType w:val="hybridMultilevel"/>
    <w:tmpl w:val="982EC2AE"/>
    <w:lvl w:ilvl="0" w:tplc="223EF396">
      <w:start w:val="1"/>
      <w:numFmt w:val="bullet"/>
      <w:lvlText w:val="•"/>
      <w:lvlJc w:val="left"/>
      <w:pPr>
        <w:tabs>
          <w:tab w:val="num" w:pos="720"/>
        </w:tabs>
        <w:ind w:left="720" w:hanging="360"/>
      </w:pPr>
      <w:rPr>
        <w:rFonts w:ascii="Times" w:hAnsi="Times" w:hint="default"/>
      </w:rPr>
    </w:lvl>
    <w:lvl w:ilvl="1" w:tplc="42F2996E">
      <w:numFmt w:val="bullet"/>
      <w:lvlText w:val="–"/>
      <w:lvlJc w:val="left"/>
      <w:pPr>
        <w:tabs>
          <w:tab w:val="num" w:pos="1440"/>
        </w:tabs>
        <w:ind w:left="1440" w:hanging="360"/>
      </w:pPr>
      <w:rPr>
        <w:rFonts w:ascii="Times" w:hAnsi="Times" w:hint="default"/>
      </w:rPr>
    </w:lvl>
    <w:lvl w:ilvl="2" w:tplc="842C1DE2" w:tentative="1">
      <w:start w:val="1"/>
      <w:numFmt w:val="bullet"/>
      <w:lvlText w:val="•"/>
      <w:lvlJc w:val="left"/>
      <w:pPr>
        <w:tabs>
          <w:tab w:val="num" w:pos="2160"/>
        </w:tabs>
        <w:ind w:left="2160" w:hanging="360"/>
      </w:pPr>
      <w:rPr>
        <w:rFonts w:ascii="Times" w:hAnsi="Times" w:hint="default"/>
      </w:rPr>
    </w:lvl>
    <w:lvl w:ilvl="3" w:tplc="AB94EA00" w:tentative="1">
      <w:start w:val="1"/>
      <w:numFmt w:val="bullet"/>
      <w:lvlText w:val="•"/>
      <w:lvlJc w:val="left"/>
      <w:pPr>
        <w:tabs>
          <w:tab w:val="num" w:pos="2880"/>
        </w:tabs>
        <w:ind w:left="2880" w:hanging="360"/>
      </w:pPr>
      <w:rPr>
        <w:rFonts w:ascii="Times" w:hAnsi="Times" w:hint="default"/>
      </w:rPr>
    </w:lvl>
    <w:lvl w:ilvl="4" w:tplc="B1CC75F4" w:tentative="1">
      <w:start w:val="1"/>
      <w:numFmt w:val="bullet"/>
      <w:lvlText w:val="•"/>
      <w:lvlJc w:val="left"/>
      <w:pPr>
        <w:tabs>
          <w:tab w:val="num" w:pos="3600"/>
        </w:tabs>
        <w:ind w:left="3600" w:hanging="360"/>
      </w:pPr>
      <w:rPr>
        <w:rFonts w:ascii="Times" w:hAnsi="Times" w:hint="default"/>
      </w:rPr>
    </w:lvl>
    <w:lvl w:ilvl="5" w:tplc="6CC2C06C" w:tentative="1">
      <w:start w:val="1"/>
      <w:numFmt w:val="bullet"/>
      <w:lvlText w:val="•"/>
      <w:lvlJc w:val="left"/>
      <w:pPr>
        <w:tabs>
          <w:tab w:val="num" w:pos="4320"/>
        </w:tabs>
        <w:ind w:left="4320" w:hanging="360"/>
      </w:pPr>
      <w:rPr>
        <w:rFonts w:ascii="Times" w:hAnsi="Times" w:hint="default"/>
      </w:rPr>
    </w:lvl>
    <w:lvl w:ilvl="6" w:tplc="7BB2F52E" w:tentative="1">
      <w:start w:val="1"/>
      <w:numFmt w:val="bullet"/>
      <w:lvlText w:val="•"/>
      <w:lvlJc w:val="left"/>
      <w:pPr>
        <w:tabs>
          <w:tab w:val="num" w:pos="5040"/>
        </w:tabs>
        <w:ind w:left="5040" w:hanging="360"/>
      </w:pPr>
      <w:rPr>
        <w:rFonts w:ascii="Times" w:hAnsi="Times" w:hint="default"/>
      </w:rPr>
    </w:lvl>
    <w:lvl w:ilvl="7" w:tplc="967EE764" w:tentative="1">
      <w:start w:val="1"/>
      <w:numFmt w:val="bullet"/>
      <w:lvlText w:val="•"/>
      <w:lvlJc w:val="left"/>
      <w:pPr>
        <w:tabs>
          <w:tab w:val="num" w:pos="5760"/>
        </w:tabs>
        <w:ind w:left="5760" w:hanging="360"/>
      </w:pPr>
      <w:rPr>
        <w:rFonts w:ascii="Times" w:hAnsi="Times" w:hint="default"/>
      </w:rPr>
    </w:lvl>
    <w:lvl w:ilvl="8" w:tplc="9830DE26" w:tentative="1">
      <w:start w:val="1"/>
      <w:numFmt w:val="bullet"/>
      <w:lvlText w:val="•"/>
      <w:lvlJc w:val="left"/>
      <w:pPr>
        <w:tabs>
          <w:tab w:val="num" w:pos="6480"/>
        </w:tabs>
        <w:ind w:left="6480" w:hanging="360"/>
      </w:pPr>
      <w:rPr>
        <w:rFonts w:ascii="Times" w:hAnsi="Times" w:hint="default"/>
      </w:rPr>
    </w:lvl>
  </w:abstractNum>
  <w:abstractNum w:abstractNumId="25">
    <w:nsid w:val="714536DE"/>
    <w:multiLevelType w:val="hybridMultilevel"/>
    <w:tmpl w:val="68B4275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6">
    <w:nsid w:val="72520D52"/>
    <w:multiLevelType w:val="hybridMultilevel"/>
    <w:tmpl w:val="278C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8409A0"/>
    <w:multiLevelType w:val="hybridMultilevel"/>
    <w:tmpl w:val="CF72D746"/>
    <w:lvl w:ilvl="0" w:tplc="10D89B4A">
      <w:start w:val="1"/>
      <w:numFmt w:val="bullet"/>
      <w:lvlText w:val="•"/>
      <w:lvlJc w:val="left"/>
      <w:pPr>
        <w:tabs>
          <w:tab w:val="num" w:pos="720"/>
        </w:tabs>
        <w:ind w:left="720" w:hanging="360"/>
      </w:pPr>
      <w:rPr>
        <w:rFonts w:ascii="Arial" w:hAnsi="Arial" w:hint="default"/>
      </w:rPr>
    </w:lvl>
    <w:lvl w:ilvl="1" w:tplc="DFCAEEF8" w:tentative="1">
      <w:start w:val="1"/>
      <w:numFmt w:val="bullet"/>
      <w:lvlText w:val="•"/>
      <w:lvlJc w:val="left"/>
      <w:pPr>
        <w:tabs>
          <w:tab w:val="num" w:pos="1440"/>
        </w:tabs>
        <w:ind w:left="1440" w:hanging="360"/>
      </w:pPr>
      <w:rPr>
        <w:rFonts w:ascii="Arial" w:hAnsi="Arial" w:hint="default"/>
      </w:rPr>
    </w:lvl>
    <w:lvl w:ilvl="2" w:tplc="264A6264" w:tentative="1">
      <w:start w:val="1"/>
      <w:numFmt w:val="bullet"/>
      <w:lvlText w:val="•"/>
      <w:lvlJc w:val="left"/>
      <w:pPr>
        <w:tabs>
          <w:tab w:val="num" w:pos="2160"/>
        </w:tabs>
        <w:ind w:left="2160" w:hanging="360"/>
      </w:pPr>
      <w:rPr>
        <w:rFonts w:ascii="Arial" w:hAnsi="Arial" w:hint="default"/>
      </w:rPr>
    </w:lvl>
    <w:lvl w:ilvl="3" w:tplc="FAAA196A" w:tentative="1">
      <w:start w:val="1"/>
      <w:numFmt w:val="bullet"/>
      <w:lvlText w:val="•"/>
      <w:lvlJc w:val="left"/>
      <w:pPr>
        <w:tabs>
          <w:tab w:val="num" w:pos="2880"/>
        </w:tabs>
        <w:ind w:left="2880" w:hanging="360"/>
      </w:pPr>
      <w:rPr>
        <w:rFonts w:ascii="Arial" w:hAnsi="Arial" w:hint="default"/>
      </w:rPr>
    </w:lvl>
    <w:lvl w:ilvl="4" w:tplc="4B64C694" w:tentative="1">
      <w:start w:val="1"/>
      <w:numFmt w:val="bullet"/>
      <w:lvlText w:val="•"/>
      <w:lvlJc w:val="left"/>
      <w:pPr>
        <w:tabs>
          <w:tab w:val="num" w:pos="3600"/>
        </w:tabs>
        <w:ind w:left="3600" w:hanging="360"/>
      </w:pPr>
      <w:rPr>
        <w:rFonts w:ascii="Arial" w:hAnsi="Arial" w:hint="default"/>
      </w:rPr>
    </w:lvl>
    <w:lvl w:ilvl="5" w:tplc="C158EB2E" w:tentative="1">
      <w:start w:val="1"/>
      <w:numFmt w:val="bullet"/>
      <w:lvlText w:val="•"/>
      <w:lvlJc w:val="left"/>
      <w:pPr>
        <w:tabs>
          <w:tab w:val="num" w:pos="4320"/>
        </w:tabs>
        <w:ind w:left="4320" w:hanging="360"/>
      </w:pPr>
      <w:rPr>
        <w:rFonts w:ascii="Arial" w:hAnsi="Arial" w:hint="default"/>
      </w:rPr>
    </w:lvl>
    <w:lvl w:ilvl="6" w:tplc="C9E00BA0" w:tentative="1">
      <w:start w:val="1"/>
      <w:numFmt w:val="bullet"/>
      <w:lvlText w:val="•"/>
      <w:lvlJc w:val="left"/>
      <w:pPr>
        <w:tabs>
          <w:tab w:val="num" w:pos="5040"/>
        </w:tabs>
        <w:ind w:left="5040" w:hanging="360"/>
      </w:pPr>
      <w:rPr>
        <w:rFonts w:ascii="Arial" w:hAnsi="Arial" w:hint="default"/>
      </w:rPr>
    </w:lvl>
    <w:lvl w:ilvl="7" w:tplc="77882076" w:tentative="1">
      <w:start w:val="1"/>
      <w:numFmt w:val="bullet"/>
      <w:lvlText w:val="•"/>
      <w:lvlJc w:val="left"/>
      <w:pPr>
        <w:tabs>
          <w:tab w:val="num" w:pos="5760"/>
        </w:tabs>
        <w:ind w:left="5760" w:hanging="360"/>
      </w:pPr>
      <w:rPr>
        <w:rFonts w:ascii="Arial" w:hAnsi="Arial" w:hint="default"/>
      </w:rPr>
    </w:lvl>
    <w:lvl w:ilvl="8" w:tplc="B6A45BD6" w:tentative="1">
      <w:start w:val="1"/>
      <w:numFmt w:val="bullet"/>
      <w:lvlText w:val="•"/>
      <w:lvlJc w:val="left"/>
      <w:pPr>
        <w:tabs>
          <w:tab w:val="num" w:pos="6480"/>
        </w:tabs>
        <w:ind w:left="6480" w:hanging="360"/>
      </w:pPr>
      <w:rPr>
        <w:rFonts w:ascii="Arial" w:hAnsi="Arial" w:hint="default"/>
      </w:rPr>
    </w:lvl>
  </w:abstractNum>
  <w:abstractNum w:abstractNumId="28">
    <w:nsid w:val="72E92B2E"/>
    <w:multiLevelType w:val="hybridMultilevel"/>
    <w:tmpl w:val="750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8236D2"/>
    <w:multiLevelType w:val="hybridMultilevel"/>
    <w:tmpl w:val="A4D8957C"/>
    <w:lvl w:ilvl="0" w:tplc="48DA33A0">
      <w:start w:val="1"/>
      <w:numFmt w:val="bullet"/>
      <w:lvlText w:val="•"/>
      <w:lvlJc w:val="left"/>
      <w:pPr>
        <w:tabs>
          <w:tab w:val="num" w:pos="720"/>
        </w:tabs>
        <w:ind w:left="720" w:hanging="360"/>
      </w:pPr>
      <w:rPr>
        <w:rFonts w:ascii="Times" w:hAnsi="Times" w:hint="default"/>
      </w:rPr>
    </w:lvl>
    <w:lvl w:ilvl="1" w:tplc="CA6AF662">
      <w:start w:val="1"/>
      <w:numFmt w:val="bullet"/>
      <w:lvlText w:val="•"/>
      <w:lvlJc w:val="left"/>
      <w:pPr>
        <w:tabs>
          <w:tab w:val="num" w:pos="1440"/>
        </w:tabs>
        <w:ind w:left="1440" w:hanging="360"/>
      </w:pPr>
      <w:rPr>
        <w:rFonts w:ascii="Times" w:hAnsi="Times" w:hint="default"/>
      </w:rPr>
    </w:lvl>
    <w:lvl w:ilvl="2" w:tplc="CC8EF6EE" w:tentative="1">
      <w:start w:val="1"/>
      <w:numFmt w:val="bullet"/>
      <w:lvlText w:val="•"/>
      <w:lvlJc w:val="left"/>
      <w:pPr>
        <w:tabs>
          <w:tab w:val="num" w:pos="2160"/>
        </w:tabs>
        <w:ind w:left="2160" w:hanging="360"/>
      </w:pPr>
      <w:rPr>
        <w:rFonts w:ascii="Times" w:hAnsi="Times" w:hint="default"/>
      </w:rPr>
    </w:lvl>
    <w:lvl w:ilvl="3" w:tplc="8BB417DA" w:tentative="1">
      <w:start w:val="1"/>
      <w:numFmt w:val="bullet"/>
      <w:lvlText w:val="•"/>
      <w:lvlJc w:val="left"/>
      <w:pPr>
        <w:tabs>
          <w:tab w:val="num" w:pos="2880"/>
        </w:tabs>
        <w:ind w:left="2880" w:hanging="360"/>
      </w:pPr>
      <w:rPr>
        <w:rFonts w:ascii="Times" w:hAnsi="Times" w:hint="default"/>
      </w:rPr>
    </w:lvl>
    <w:lvl w:ilvl="4" w:tplc="6D6403DC" w:tentative="1">
      <w:start w:val="1"/>
      <w:numFmt w:val="bullet"/>
      <w:lvlText w:val="•"/>
      <w:lvlJc w:val="left"/>
      <w:pPr>
        <w:tabs>
          <w:tab w:val="num" w:pos="3600"/>
        </w:tabs>
        <w:ind w:left="3600" w:hanging="360"/>
      </w:pPr>
      <w:rPr>
        <w:rFonts w:ascii="Times" w:hAnsi="Times" w:hint="default"/>
      </w:rPr>
    </w:lvl>
    <w:lvl w:ilvl="5" w:tplc="83748330" w:tentative="1">
      <w:start w:val="1"/>
      <w:numFmt w:val="bullet"/>
      <w:lvlText w:val="•"/>
      <w:lvlJc w:val="left"/>
      <w:pPr>
        <w:tabs>
          <w:tab w:val="num" w:pos="4320"/>
        </w:tabs>
        <w:ind w:left="4320" w:hanging="360"/>
      </w:pPr>
      <w:rPr>
        <w:rFonts w:ascii="Times" w:hAnsi="Times" w:hint="default"/>
      </w:rPr>
    </w:lvl>
    <w:lvl w:ilvl="6" w:tplc="3202BE1A" w:tentative="1">
      <w:start w:val="1"/>
      <w:numFmt w:val="bullet"/>
      <w:lvlText w:val="•"/>
      <w:lvlJc w:val="left"/>
      <w:pPr>
        <w:tabs>
          <w:tab w:val="num" w:pos="5040"/>
        </w:tabs>
        <w:ind w:left="5040" w:hanging="360"/>
      </w:pPr>
      <w:rPr>
        <w:rFonts w:ascii="Times" w:hAnsi="Times" w:hint="default"/>
      </w:rPr>
    </w:lvl>
    <w:lvl w:ilvl="7" w:tplc="773EFF78" w:tentative="1">
      <w:start w:val="1"/>
      <w:numFmt w:val="bullet"/>
      <w:lvlText w:val="•"/>
      <w:lvlJc w:val="left"/>
      <w:pPr>
        <w:tabs>
          <w:tab w:val="num" w:pos="5760"/>
        </w:tabs>
        <w:ind w:left="5760" w:hanging="360"/>
      </w:pPr>
      <w:rPr>
        <w:rFonts w:ascii="Times" w:hAnsi="Times" w:hint="default"/>
      </w:rPr>
    </w:lvl>
    <w:lvl w:ilvl="8" w:tplc="2C76F1DA" w:tentative="1">
      <w:start w:val="1"/>
      <w:numFmt w:val="bullet"/>
      <w:lvlText w:val="•"/>
      <w:lvlJc w:val="left"/>
      <w:pPr>
        <w:tabs>
          <w:tab w:val="num" w:pos="6480"/>
        </w:tabs>
        <w:ind w:left="6480" w:hanging="360"/>
      </w:pPr>
      <w:rPr>
        <w:rFonts w:ascii="Times" w:hAnsi="Times" w:hint="default"/>
      </w:rPr>
    </w:lvl>
  </w:abstractNum>
  <w:abstractNum w:abstractNumId="30">
    <w:nsid w:val="79933CFC"/>
    <w:multiLevelType w:val="hybridMultilevel"/>
    <w:tmpl w:val="C0C4BB5A"/>
    <w:lvl w:ilvl="0" w:tplc="F53CA110">
      <w:start w:val="1"/>
      <w:numFmt w:val="bullet"/>
      <w:lvlText w:val="•"/>
      <w:lvlJc w:val="left"/>
      <w:pPr>
        <w:tabs>
          <w:tab w:val="num" w:pos="720"/>
        </w:tabs>
        <w:ind w:left="720" w:hanging="360"/>
      </w:pPr>
      <w:rPr>
        <w:rFonts w:ascii="Times" w:hAnsi="Times" w:hint="default"/>
      </w:rPr>
    </w:lvl>
    <w:lvl w:ilvl="1" w:tplc="7C9C0992">
      <w:numFmt w:val="bullet"/>
      <w:lvlText w:val="–"/>
      <w:lvlJc w:val="left"/>
      <w:pPr>
        <w:tabs>
          <w:tab w:val="num" w:pos="1440"/>
        </w:tabs>
        <w:ind w:left="1440" w:hanging="360"/>
      </w:pPr>
      <w:rPr>
        <w:rFonts w:ascii="Times" w:hAnsi="Times" w:hint="default"/>
      </w:rPr>
    </w:lvl>
    <w:lvl w:ilvl="2" w:tplc="78D64EC4" w:tentative="1">
      <w:start w:val="1"/>
      <w:numFmt w:val="bullet"/>
      <w:lvlText w:val="•"/>
      <w:lvlJc w:val="left"/>
      <w:pPr>
        <w:tabs>
          <w:tab w:val="num" w:pos="2160"/>
        </w:tabs>
        <w:ind w:left="2160" w:hanging="360"/>
      </w:pPr>
      <w:rPr>
        <w:rFonts w:ascii="Times" w:hAnsi="Times" w:hint="default"/>
      </w:rPr>
    </w:lvl>
    <w:lvl w:ilvl="3" w:tplc="27AAFD42" w:tentative="1">
      <w:start w:val="1"/>
      <w:numFmt w:val="bullet"/>
      <w:lvlText w:val="•"/>
      <w:lvlJc w:val="left"/>
      <w:pPr>
        <w:tabs>
          <w:tab w:val="num" w:pos="2880"/>
        </w:tabs>
        <w:ind w:left="2880" w:hanging="360"/>
      </w:pPr>
      <w:rPr>
        <w:rFonts w:ascii="Times" w:hAnsi="Times" w:hint="default"/>
      </w:rPr>
    </w:lvl>
    <w:lvl w:ilvl="4" w:tplc="8D1A80B2" w:tentative="1">
      <w:start w:val="1"/>
      <w:numFmt w:val="bullet"/>
      <w:lvlText w:val="•"/>
      <w:lvlJc w:val="left"/>
      <w:pPr>
        <w:tabs>
          <w:tab w:val="num" w:pos="3600"/>
        </w:tabs>
        <w:ind w:left="3600" w:hanging="360"/>
      </w:pPr>
      <w:rPr>
        <w:rFonts w:ascii="Times" w:hAnsi="Times" w:hint="default"/>
      </w:rPr>
    </w:lvl>
    <w:lvl w:ilvl="5" w:tplc="BFA486BE" w:tentative="1">
      <w:start w:val="1"/>
      <w:numFmt w:val="bullet"/>
      <w:lvlText w:val="•"/>
      <w:lvlJc w:val="left"/>
      <w:pPr>
        <w:tabs>
          <w:tab w:val="num" w:pos="4320"/>
        </w:tabs>
        <w:ind w:left="4320" w:hanging="360"/>
      </w:pPr>
      <w:rPr>
        <w:rFonts w:ascii="Times" w:hAnsi="Times" w:hint="default"/>
      </w:rPr>
    </w:lvl>
    <w:lvl w:ilvl="6" w:tplc="9CC23A30" w:tentative="1">
      <w:start w:val="1"/>
      <w:numFmt w:val="bullet"/>
      <w:lvlText w:val="•"/>
      <w:lvlJc w:val="left"/>
      <w:pPr>
        <w:tabs>
          <w:tab w:val="num" w:pos="5040"/>
        </w:tabs>
        <w:ind w:left="5040" w:hanging="360"/>
      </w:pPr>
      <w:rPr>
        <w:rFonts w:ascii="Times" w:hAnsi="Times" w:hint="default"/>
      </w:rPr>
    </w:lvl>
    <w:lvl w:ilvl="7" w:tplc="9B4C344A" w:tentative="1">
      <w:start w:val="1"/>
      <w:numFmt w:val="bullet"/>
      <w:lvlText w:val="•"/>
      <w:lvlJc w:val="left"/>
      <w:pPr>
        <w:tabs>
          <w:tab w:val="num" w:pos="5760"/>
        </w:tabs>
        <w:ind w:left="5760" w:hanging="360"/>
      </w:pPr>
      <w:rPr>
        <w:rFonts w:ascii="Times" w:hAnsi="Times" w:hint="default"/>
      </w:rPr>
    </w:lvl>
    <w:lvl w:ilvl="8" w:tplc="451463AE" w:tentative="1">
      <w:start w:val="1"/>
      <w:numFmt w:val="bullet"/>
      <w:lvlText w:val="•"/>
      <w:lvlJc w:val="left"/>
      <w:pPr>
        <w:tabs>
          <w:tab w:val="num" w:pos="6480"/>
        </w:tabs>
        <w:ind w:left="6480" w:hanging="360"/>
      </w:pPr>
      <w:rPr>
        <w:rFonts w:ascii="Times" w:hAnsi="Times" w:hint="default"/>
      </w:rPr>
    </w:lvl>
  </w:abstractNum>
  <w:abstractNum w:abstractNumId="31">
    <w:nsid w:val="7E0F6C34"/>
    <w:multiLevelType w:val="hybridMultilevel"/>
    <w:tmpl w:val="A790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9"/>
  </w:num>
  <w:num w:numId="4">
    <w:abstractNumId w:val="29"/>
  </w:num>
  <w:num w:numId="5">
    <w:abstractNumId w:val="23"/>
  </w:num>
  <w:num w:numId="6">
    <w:abstractNumId w:val="17"/>
  </w:num>
  <w:num w:numId="7">
    <w:abstractNumId w:val="5"/>
  </w:num>
  <w:num w:numId="8">
    <w:abstractNumId w:val="16"/>
  </w:num>
  <w:num w:numId="9">
    <w:abstractNumId w:val="12"/>
  </w:num>
  <w:num w:numId="10">
    <w:abstractNumId w:val="26"/>
  </w:num>
  <w:num w:numId="11">
    <w:abstractNumId w:val="20"/>
  </w:num>
  <w:num w:numId="12">
    <w:abstractNumId w:val="24"/>
  </w:num>
  <w:num w:numId="13">
    <w:abstractNumId w:val="22"/>
  </w:num>
  <w:num w:numId="14">
    <w:abstractNumId w:val="21"/>
  </w:num>
  <w:num w:numId="15">
    <w:abstractNumId w:val="27"/>
  </w:num>
  <w:num w:numId="16">
    <w:abstractNumId w:val="4"/>
  </w:num>
  <w:num w:numId="17">
    <w:abstractNumId w:val="14"/>
  </w:num>
  <w:num w:numId="18">
    <w:abstractNumId w:val="30"/>
  </w:num>
  <w:num w:numId="19">
    <w:abstractNumId w:val="1"/>
  </w:num>
  <w:num w:numId="20">
    <w:abstractNumId w:val="8"/>
  </w:num>
  <w:num w:numId="21">
    <w:abstractNumId w:val="25"/>
  </w:num>
  <w:num w:numId="22">
    <w:abstractNumId w:val="15"/>
  </w:num>
  <w:num w:numId="23">
    <w:abstractNumId w:val="10"/>
  </w:num>
  <w:num w:numId="24">
    <w:abstractNumId w:val="13"/>
  </w:num>
  <w:num w:numId="25">
    <w:abstractNumId w:val="7"/>
  </w:num>
  <w:num w:numId="26">
    <w:abstractNumId w:val="19"/>
  </w:num>
  <w:num w:numId="27">
    <w:abstractNumId w:val="0"/>
  </w:num>
  <w:num w:numId="28">
    <w:abstractNumId w:val="6"/>
  </w:num>
  <w:num w:numId="29">
    <w:abstractNumId w:val="2"/>
  </w:num>
  <w:num w:numId="30">
    <w:abstractNumId w:val="11"/>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99"/>
    <w:rsid w:val="00001C08"/>
    <w:rsid w:val="00010F12"/>
    <w:rsid w:val="0001278F"/>
    <w:rsid w:val="00014CB1"/>
    <w:rsid w:val="00016DF3"/>
    <w:rsid w:val="000201D7"/>
    <w:rsid w:val="00037976"/>
    <w:rsid w:val="000409D7"/>
    <w:rsid w:val="00042A79"/>
    <w:rsid w:val="00052625"/>
    <w:rsid w:val="000546BE"/>
    <w:rsid w:val="000568A9"/>
    <w:rsid w:val="000854D1"/>
    <w:rsid w:val="00087145"/>
    <w:rsid w:val="000874CC"/>
    <w:rsid w:val="000926E4"/>
    <w:rsid w:val="00095256"/>
    <w:rsid w:val="000A7980"/>
    <w:rsid w:val="000B25EE"/>
    <w:rsid w:val="000B3EEF"/>
    <w:rsid w:val="000C0B8E"/>
    <w:rsid w:val="000C4AE2"/>
    <w:rsid w:val="000C4DEA"/>
    <w:rsid w:val="000C5435"/>
    <w:rsid w:val="000C64CC"/>
    <w:rsid w:val="000D2496"/>
    <w:rsid w:val="000D2824"/>
    <w:rsid w:val="000D4590"/>
    <w:rsid w:val="000E0A64"/>
    <w:rsid w:val="000E2A66"/>
    <w:rsid w:val="000F1D4A"/>
    <w:rsid w:val="000F3E55"/>
    <w:rsid w:val="00103301"/>
    <w:rsid w:val="001060A1"/>
    <w:rsid w:val="00107996"/>
    <w:rsid w:val="0011412A"/>
    <w:rsid w:val="0011540D"/>
    <w:rsid w:val="00117A30"/>
    <w:rsid w:val="0012072E"/>
    <w:rsid w:val="00132E41"/>
    <w:rsid w:val="0013761E"/>
    <w:rsid w:val="00147AF4"/>
    <w:rsid w:val="00155E6F"/>
    <w:rsid w:val="00155F5C"/>
    <w:rsid w:val="00156230"/>
    <w:rsid w:val="00157BFE"/>
    <w:rsid w:val="00163EA4"/>
    <w:rsid w:val="00164FA7"/>
    <w:rsid w:val="001725AC"/>
    <w:rsid w:val="0017530A"/>
    <w:rsid w:val="00175B17"/>
    <w:rsid w:val="00180603"/>
    <w:rsid w:val="001825EC"/>
    <w:rsid w:val="00185AE5"/>
    <w:rsid w:val="001A07BB"/>
    <w:rsid w:val="001A37FC"/>
    <w:rsid w:val="001A63DF"/>
    <w:rsid w:val="001B3D4C"/>
    <w:rsid w:val="001C0B4C"/>
    <w:rsid w:val="001C2166"/>
    <w:rsid w:val="001D4C9D"/>
    <w:rsid w:val="001E15AE"/>
    <w:rsid w:val="001E24A6"/>
    <w:rsid w:val="001E3201"/>
    <w:rsid w:val="001E3235"/>
    <w:rsid w:val="001E6779"/>
    <w:rsid w:val="001F5088"/>
    <w:rsid w:val="002032C7"/>
    <w:rsid w:val="002056BE"/>
    <w:rsid w:val="00207DE6"/>
    <w:rsid w:val="0021052D"/>
    <w:rsid w:val="00210F08"/>
    <w:rsid w:val="00221B52"/>
    <w:rsid w:val="00247190"/>
    <w:rsid w:val="00247750"/>
    <w:rsid w:val="0026199E"/>
    <w:rsid w:val="00267EB9"/>
    <w:rsid w:val="00274099"/>
    <w:rsid w:val="002833C3"/>
    <w:rsid w:val="002916E5"/>
    <w:rsid w:val="00295E5F"/>
    <w:rsid w:val="002A1C5C"/>
    <w:rsid w:val="002A4C12"/>
    <w:rsid w:val="002B0C88"/>
    <w:rsid w:val="002B261E"/>
    <w:rsid w:val="002B626C"/>
    <w:rsid w:val="002C005B"/>
    <w:rsid w:val="002D4C25"/>
    <w:rsid w:val="002E0D94"/>
    <w:rsid w:val="002E60DA"/>
    <w:rsid w:val="00304E1B"/>
    <w:rsid w:val="00304EAA"/>
    <w:rsid w:val="0030574B"/>
    <w:rsid w:val="00305FFD"/>
    <w:rsid w:val="00311533"/>
    <w:rsid w:val="0032045E"/>
    <w:rsid w:val="00325810"/>
    <w:rsid w:val="00326B43"/>
    <w:rsid w:val="00330935"/>
    <w:rsid w:val="00330C96"/>
    <w:rsid w:val="00335EF5"/>
    <w:rsid w:val="003437AA"/>
    <w:rsid w:val="00347369"/>
    <w:rsid w:val="00351F86"/>
    <w:rsid w:val="00352083"/>
    <w:rsid w:val="0036037C"/>
    <w:rsid w:val="00361161"/>
    <w:rsid w:val="0036560F"/>
    <w:rsid w:val="00367995"/>
    <w:rsid w:val="00380B36"/>
    <w:rsid w:val="003921DE"/>
    <w:rsid w:val="003957F1"/>
    <w:rsid w:val="003A13AA"/>
    <w:rsid w:val="003A15E2"/>
    <w:rsid w:val="003A1FB9"/>
    <w:rsid w:val="003A3664"/>
    <w:rsid w:val="003A71D8"/>
    <w:rsid w:val="003C0B06"/>
    <w:rsid w:val="003E0298"/>
    <w:rsid w:val="003E4487"/>
    <w:rsid w:val="003E7138"/>
    <w:rsid w:val="003F0178"/>
    <w:rsid w:val="003F512F"/>
    <w:rsid w:val="0041527B"/>
    <w:rsid w:val="00427343"/>
    <w:rsid w:val="004318C7"/>
    <w:rsid w:val="00461486"/>
    <w:rsid w:val="004672AB"/>
    <w:rsid w:val="004673B7"/>
    <w:rsid w:val="004702CB"/>
    <w:rsid w:val="004719D8"/>
    <w:rsid w:val="00482D07"/>
    <w:rsid w:val="004901C1"/>
    <w:rsid w:val="004B1239"/>
    <w:rsid w:val="004B1D52"/>
    <w:rsid w:val="004B5524"/>
    <w:rsid w:val="004C014F"/>
    <w:rsid w:val="004C7A03"/>
    <w:rsid w:val="004C7FDA"/>
    <w:rsid w:val="004D255C"/>
    <w:rsid w:val="004D2F1A"/>
    <w:rsid w:val="004D6045"/>
    <w:rsid w:val="004F01CA"/>
    <w:rsid w:val="004F42B8"/>
    <w:rsid w:val="005008B6"/>
    <w:rsid w:val="00506CDC"/>
    <w:rsid w:val="00512CFF"/>
    <w:rsid w:val="00520471"/>
    <w:rsid w:val="00521FC4"/>
    <w:rsid w:val="005243A6"/>
    <w:rsid w:val="0052545C"/>
    <w:rsid w:val="005261E9"/>
    <w:rsid w:val="00526CD9"/>
    <w:rsid w:val="005427D3"/>
    <w:rsid w:val="00551E87"/>
    <w:rsid w:val="00552AB4"/>
    <w:rsid w:val="00570266"/>
    <w:rsid w:val="005717C2"/>
    <w:rsid w:val="00573BD6"/>
    <w:rsid w:val="00576097"/>
    <w:rsid w:val="005927BF"/>
    <w:rsid w:val="005A73A8"/>
    <w:rsid w:val="005B2C51"/>
    <w:rsid w:val="005B5177"/>
    <w:rsid w:val="005C7BE9"/>
    <w:rsid w:val="005D5D0A"/>
    <w:rsid w:val="005E08B0"/>
    <w:rsid w:val="005E0B4C"/>
    <w:rsid w:val="005F6DB6"/>
    <w:rsid w:val="006074C9"/>
    <w:rsid w:val="00613968"/>
    <w:rsid w:val="00615E5A"/>
    <w:rsid w:val="00621A85"/>
    <w:rsid w:val="006255BC"/>
    <w:rsid w:val="00630662"/>
    <w:rsid w:val="00630AFE"/>
    <w:rsid w:val="00633F66"/>
    <w:rsid w:val="00634A70"/>
    <w:rsid w:val="00642EA0"/>
    <w:rsid w:val="00644067"/>
    <w:rsid w:val="0064562A"/>
    <w:rsid w:val="006458FF"/>
    <w:rsid w:val="00646F75"/>
    <w:rsid w:val="00654F6D"/>
    <w:rsid w:val="0065627D"/>
    <w:rsid w:val="00656F8D"/>
    <w:rsid w:val="006651A4"/>
    <w:rsid w:val="00666CDF"/>
    <w:rsid w:val="00670B0E"/>
    <w:rsid w:val="00673B01"/>
    <w:rsid w:val="00675E88"/>
    <w:rsid w:val="00685E99"/>
    <w:rsid w:val="006935C9"/>
    <w:rsid w:val="00696F44"/>
    <w:rsid w:val="006A019A"/>
    <w:rsid w:val="006A1A00"/>
    <w:rsid w:val="006A4D3F"/>
    <w:rsid w:val="006A72DB"/>
    <w:rsid w:val="006C16EA"/>
    <w:rsid w:val="006C3D39"/>
    <w:rsid w:val="006C4657"/>
    <w:rsid w:val="006D47BE"/>
    <w:rsid w:val="006E1151"/>
    <w:rsid w:val="006E323B"/>
    <w:rsid w:val="006E7B39"/>
    <w:rsid w:val="006F0C1B"/>
    <w:rsid w:val="006F1868"/>
    <w:rsid w:val="006F3EF7"/>
    <w:rsid w:val="007150D1"/>
    <w:rsid w:val="00716653"/>
    <w:rsid w:val="00722269"/>
    <w:rsid w:val="007256E0"/>
    <w:rsid w:val="00726EB2"/>
    <w:rsid w:val="00741D7D"/>
    <w:rsid w:val="00744BCA"/>
    <w:rsid w:val="00746F14"/>
    <w:rsid w:val="007515D3"/>
    <w:rsid w:val="007562C1"/>
    <w:rsid w:val="007645A4"/>
    <w:rsid w:val="00770285"/>
    <w:rsid w:val="0077477F"/>
    <w:rsid w:val="0077759C"/>
    <w:rsid w:val="00777AA8"/>
    <w:rsid w:val="00792C2B"/>
    <w:rsid w:val="007A4A36"/>
    <w:rsid w:val="007B2F39"/>
    <w:rsid w:val="007B2FD9"/>
    <w:rsid w:val="007B7864"/>
    <w:rsid w:val="007C1C9F"/>
    <w:rsid w:val="007C28AA"/>
    <w:rsid w:val="007E1F17"/>
    <w:rsid w:val="007F394C"/>
    <w:rsid w:val="007F6CE4"/>
    <w:rsid w:val="00807586"/>
    <w:rsid w:val="0081409D"/>
    <w:rsid w:val="00830289"/>
    <w:rsid w:val="008425AD"/>
    <w:rsid w:val="00847601"/>
    <w:rsid w:val="008517CA"/>
    <w:rsid w:val="00856E08"/>
    <w:rsid w:val="00862D6D"/>
    <w:rsid w:val="00863BCC"/>
    <w:rsid w:val="00874DC8"/>
    <w:rsid w:val="008779C4"/>
    <w:rsid w:val="00885B61"/>
    <w:rsid w:val="008877BC"/>
    <w:rsid w:val="00890564"/>
    <w:rsid w:val="00890F53"/>
    <w:rsid w:val="008910A2"/>
    <w:rsid w:val="00894F70"/>
    <w:rsid w:val="008A429E"/>
    <w:rsid w:val="008B0461"/>
    <w:rsid w:val="008B3225"/>
    <w:rsid w:val="008C45B9"/>
    <w:rsid w:val="008D0D6D"/>
    <w:rsid w:val="008D316E"/>
    <w:rsid w:val="008D59B2"/>
    <w:rsid w:val="008E5324"/>
    <w:rsid w:val="008F5247"/>
    <w:rsid w:val="008F5A9F"/>
    <w:rsid w:val="0090533C"/>
    <w:rsid w:val="00906B94"/>
    <w:rsid w:val="00914978"/>
    <w:rsid w:val="0091683A"/>
    <w:rsid w:val="00946D28"/>
    <w:rsid w:val="00952B55"/>
    <w:rsid w:val="00953E62"/>
    <w:rsid w:val="00956324"/>
    <w:rsid w:val="00963BAA"/>
    <w:rsid w:val="00974841"/>
    <w:rsid w:val="00991302"/>
    <w:rsid w:val="0099787F"/>
    <w:rsid w:val="009A49EC"/>
    <w:rsid w:val="009A6BB8"/>
    <w:rsid w:val="009C05C5"/>
    <w:rsid w:val="009C7D1F"/>
    <w:rsid w:val="009D2153"/>
    <w:rsid w:val="009D2D8C"/>
    <w:rsid w:val="009D3DAE"/>
    <w:rsid w:val="009D53E7"/>
    <w:rsid w:val="009D5B11"/>
    <w:rsid w:val="009E3616"/>
    <w:rsid w:val="00A06794"/>
    <w:rsid w:val="00A328EA"/>
    <w:rsid w:val="00A40273"/>
    <w:rsid w:val="00A4276E"/>
    <w:rsid w:val="00A455CA"/>
    <w:rsid w:val="00A45A3D"/>
    <w:rsid w:val="00A45F26"/>
    <w:rsid w:val="00A56C2F"/>
    <w:rsid w:val="00A627D2"/>
    <w:rsid w:val="00A65196"/>
    <w:rsid w:val="00A657CC"/>
    <w:rsid w:val="00A741F2"/>
    <w:rsid w:val="00A741FF"/>
    <w:rsid w:val="00A76581"/>
    <w:rsid w:val="00A8013B"/>
    <w:rsid w:val="00A81179"/>
    <w:rsid w:val="00A8431A"/>
    <w:rsid w:val="00A843D2"/>
    <w:rsid w:val="00A849B8"/>
    <w:rsid w:val="00A93235"/>
    <w:rsid w:val="00AB4855"/>
    <w:rsid w:val="00AB495F"/>
    <w:rsid w:val="00AB506A"/>
    <w:rsid w:val="00AC5763"/>
    <w:rsid w:val="00AD1D94"/>
    <w:rsid w:val="00AD4E38"/>
    <w:rsid w:val="00AE2924"/>
    <w:rsid w:val="00AF0E4F"/>
    <w:rsid w:val="00B057D0"/>
    <w:rsid w:val="00B32195"/>
    <w:rsid w:val="00B34673"/>
    <w:rsid w:val="00B37AEC"/>
    <w:rsid w:val="00B418A9"/>
    <w:rsid w:val="00B4319C"/>
    <w:rsid w:val="00B437F1"/>
    <w:rsid w:val="00B46887"/>
    <w:rsid w:val="00B47358"/>
    <w:rsid w:val="00B6386F"/>
    <w:rsid w:val="00B648C2"/>
    <w:rsid w:val="00B75356"/>
    <w:rsid w:val="00B75B30"/>
    <w:rsid w:val="00B818B2"/>
    <w:rsid w:val="00B93F2E"/>
    <w:rsid w:val="00BA0568"/>
    <w:rsid w:val="00BA33BC"/>
    <w:rsid w:val="00BA4803"/>
    <w:rsid w:val="00BB3209"/>
    <w:rsid w:val="00BC0F26"/>
    <w:rsid w:val="00BC380A"/>
    <w:rsid w:val="00BE1A05"/>
    <w:rsid w:val="00BE5F8F"/>
    <w:rsid w:val="00BE6E53"/>
    <w:rsid w:val="00BE7613"/>
    <w:rsid w:val="00BE7943"/>
    <w:rsid w:val="00BE7D05"/>
    <w:rsid w:val="00BF682F"/>
    <w:rsid w:val="00BF73AA"/>
    <w:rsid w:val="00C01614"/>
    <w:rsid w:val="00C13FC5"/>
    <w:rsid w:val="00C202E8"/>
    <w:rsid w:val="00C22429"/>
    <w:rsid w:val="00C26FEC"/>
    <w:rsid w:val="00C4592E"/>
    <w:rsid w:val="00C478EE"/>
    <w:rsid w:val="00C50428"/>
    <w:rsid w:val="00C526BD"/>
    <w:rsid w:val="00C5664C"/>
    <w:rsid w:val="00C60DFB"/>
    <w:rsid w:val="00C60F1D"/>
    <w:rsid w:val="00C81A1F"/>
    <w:rsid w:val="00C83A76"/>
    <w:rsid w:val="00C939CD"/>
    <w:rsid w:val="00CB2F64"/>
    <w:rsid w:val="00CB3701"/>
    <w:rsid w:val="00CB7471"/>
    <w:rsid w:val="00CD3C08"/>
    <w:rsid w:val="00CD3C1D"/>
    <w:rsid w:val="00CD3C85"/>
    <w:rsid w:val="00CE681E"/>
    <w:rsid w:val="00CF0BC8"/>
    <w:rsid w:val="00CF38C2"/>
    <w:rsid w:val="00D0250E"/>
    <w:rsid w:val="00D03D36"/>
    <w:rsid w:val="00D04CBD"/>
    <w:rsid w:val="00D13BF6"/>
    <w:rsid w:val="00D14271"/>
    <w:rsid w:val="00D202F8"/>
    <w:rsid w:val="00D20CD2"/>
    <w:rsid w:val="00D26219"/>
    <w:rsid w:val="00D3243D"/>
    <w:rsid w:val="00D34E05"/>
    <w:rsid w:val="00D51516"/>
    <w:rsid w:val="00D53DAF"/>
    <w:rsid w:val="00D540E5"/>
    <w:rsid w:val="00D65B12"/>
    <w:rsid w:val="00D66133"/>
    <w:rsid w:val="00D675D9"/>
    <w:rsid w:val="00D839FE"/>
    <w:rsid w:val="00D860CA"/>
    <w:rsid w:val="00D90BF9"/>
    <w:rsid w:val="00DA513F"/>
    <w:rsid w:val="00DB0A81"/>
    <w:rsid w:val="00DB570C"/>
    <w:rsid w:val="00DC292C"/>
    <w:rsid w:val="00DC3CD1"/>
    <w:rsid w:val="00DC3F21"/>
    <w:rsid w:val="00DC487C"/>
    <w:rsid w:val="00DC7419"/>
    <w:rsid w:val="00DD1D84"/>
    <w:rsid w:val="00DD2327"/>
    <w:rsid w:val="00DD451D"/>
    <w:rsid w:val="00DD5B6F"/>
    <w:rsid w:val="00DE0D76"/>
    <w:rsid w:val="00DE16AE"/>
    <w:rsid w:val="00DE6489"/>
    <w:rsid w:val="00DF55CA"/>
    <w:rsid w:val="00E0261F"/>
    <w:rsid w:val="00E039B0"/>
    <w:rsid w:val="00E06245"/>
    <w:rsid w:val="00E15148"/>
    <w:rsid w:val="00E218A7"/>
    <w:rsid w:val="00E222EE"/>
    <w:rsid w:val="00E323AC"/>
    <w:rsid w:val="00E3661E"/>
    <w:rsid w:val="00E4058E"/>
    <w:rsid w:val="00E43382"/>
    <w:rsid w:val="00E436B3"/>
    <w:rsid w:val="00E469B1"/>
    <w:rsid w:val="00E609BC"/>
    <w:rsid w:val="00E64AA2"/>
    <w:rsid w:val="00E65B53"/>
    <w:rsid w:val="00E705EA"/>
    <w:rsid w:val="00E70805"/>
    <w:rsid w:val="00E8720E"/>
    <w:rsid w:val="00E91F7A"/>
    <w:rsid w:val="00E93478"/>
    <w:rsid w:val="00E939FD"/>
    <w:rsid w:val="00E94AF4"/>
    <w:rsid w:val="00E95B7E"/>
    <w:rsid w:val="00EA28C9"/>
    <w:rsid w:val="00EB02E0"/>
    <w:rsid w:val="00EB4189"/>
    <w:rsid w:val="00EB7C59"/>
    <w:rsid w:val="00EC14E8"/>
    <w:rsid w:val="00EC6AF1"/>
    <w:rsid w:val="00ED22B7"/>
    <w:rsid w:val="00EE3BFC"/>
    <w:rsid w:val="00EF37C2"/>
    <w:rsid w:val="00F04AA3"/>
    <w:rsid w:val="00F1133C"/>
    <w:rsid w:val="00F157D8"/>
    <w:rsid w:val="00F32596"/>
    <w:rsid w:val="00F332F2"/>
    <w:rsid w:val="00F42ADF"/>
    <w:rsid w:val="00F45865"/>
    <w:rsid w:val="00F550C2"/>
    <w:rsid w:val="00F60A73"/>
    <w:rsid w:val="00F66C67"/>
    <w:rsid w:val="00F7191E"/>
    <w:rsid w:val="00F75295"/>
    <w:rsid w:val="00F7778A"/>
    <w:rsid w:val="00F84CD8"/>
    <w:rsid w:val="00F90DC2"/>
    <w:rsid w:val="00F9670C"/>
    <w:rsid w:val="00F97815"/>
    <w:rsid w:val="00FA42BB"/>
    <w:rsid w:val="00FB3974"/>
    <w:rsid w:val="00FB6502"/>
    <w:rsid w:val="00FD0C16"/>
    <w:rsid w:val="00FD0DF9"/>
    <w:rsid w:val="00FD1785"/>
    <w:rsid w:val="00FD699F"/>
    <w:rsid w:val="00FF1672"/>
    <w:rsid w:val="00FF7557"/>
    <w:rsid w:val="00FF7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1B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DC487C"/>
    <w:rPr>
      <w:color w:val="0000FF" w:themeColor="hyperlink"/>
      <w:u w:val="single"/>
    </w:rPr>
  </w:style>
  <w:style w:type="character" w:styleId="CommentReference">
    <w:name w:val="annotation reference"/>
    <w:basedOn w:val="DefaultParagraphFont"/>
    <w:uiPriority w:val="99"/>
    <w:semiHidden/>
    <w:unhideWhenUsed/>
    <w:rsid w:val="007256E0"/>
    <w:rPr>
      <w:sz w:val="18"/>
      <w:szCs w:val="18"/>
    </w:rPr>
  </w:style>
  <w:style w:type="paragraph" w:styleId="CommentText">
    <w:name w:val="annotation text"/>
    <w:basedOn w:val="Normal"/>
    <w:link w:val="CommentTextChar"/>
    <w:uiPriority w:val="99"/>
    <w:unhideWhenUsed/>
    <w:rsid w:val="007256E0"/>
    <w:rPr>
      <w:lang w:eastAsia="ja-JP"/>
    </w:rPr>
  </w:style>
  <w:style w:type="character" w:customStyle="1" w:styleId="CommentTextChar">
    <w:name w:val="Comment Text Char"/>
    <w:basedOn w:val="DefaultParagraphFont"/>
    <w:link w:val="CommentText"/>
    <w:uiPriority w:val="99"/>
    <w:rsid w:val="007256E0"/>
    <w:rPr>
      <w:lang w:eastAsia="ja-JP"/>
    </w:rPr>
  </w:style>
  <w:style w:type="character" w:styleId="FollowedHyperlink">
    <w:name w:val="FollowedHyperlink"/>
    <w:basedOn w:val="DefaultParagraphFont"/>
    <w:uiPriority w:val="99"/>
    <w:semiHidden/>
    <w:unhideWhenUsed/>
    <w:rsid w:val="00DB0A8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0261F"/>
    <w:rPr>
      <w:b/>
      <w:bCs/>
      <w:sz w:val="20"/>
      <w:szCs w:val="20"/>
      <w:lang w:eastAsia="en-US"/>
    </w:rPr>
  </w:style>
  <w:style w:type="character" w:customStyle="1" w:styleId="CommentSubjectChar">
    <w:name w:val="Comment Subject Char"/>
    <w:basedOn w:val="CommentTextChar"/>
    <w:link w:val="CommentSubject"/>
    <w:uiPriority w:val="99"/>
    <w:semiHidden/>
    <w:rsid w:val="00E0261F"/>
    <w:rPr>
      <w:b/>
      <w:bCs/>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DC487C"/>
    <w:rPr>
      <w:color w:val="0000FF" w:themeColor="hyperlink"/>
      <w:u w:val="single"/>
    </w:rPr>
  </w:style>
  <w:style w:type="character" w:styleId="CommentReference">
    <w:name w:val="annotation reference"/>
    <w:basedOn w:val="DefaultParagraphFont"/>
    <w:uiPriority w:val="99"/>
    <w:semiHidden/>
    <w:unhideWhenUsed/>
    <w:rsid w:val="007256E0"/>
    <w:rPr>
      <w:sz w:val="18"/>
      <w:szCs w:val="18"/>
    </w:rPr>
  </w:style>
  <w:style w:type="paragraph" w:styleId="CommentText">
    <w:name w:val="annotation text"/>
    <w:basedOn w:val="Normal"/>
    <w:link w:val="CommentTextChar"/>
    <w:uiPriority w:val="99"/>
    <w:unhideWhenUsed/>
    <w:rsid w:val="007256E0"/>
    <w:rPr>
      <w:lang w:eastAsia="ja-JP"/>
    </w:rPr>
  </w:style>
  <w:style w:type="character" w:customStyle="1" w:styleId="CommentTextChar">
    <w:name w:val="Comment Text Char"/>
    <w:basedOn w:val="DefaultParagraphFont"/>
    <w:link w:val="CommentText"/>
    <w:uiPriority w:val="99"/>
    <w:rsid w:val="007256E0"/>
    <w:rPr>
      <w:lang w:eastAsia="ja-JP"/>
    </w:rPr>
  </w:style>
  <w:style w:type="character" w:styleId="FollowedHyperlink">
    <w:name w:val="FollowedHyperlink"/>
    <w:basedOn w:val="DefaultParagraphFont"/>
    <w:uiPriority w:val="99"/>
    <w:semiHidden/>
    <w:unhideWhenUsed/>
    <w:rsid w:val="00DB0A8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0261F"/>
    <w:rPr>
      <w:b/>
      <w:bCs/>
      <w:sz w:val="20"/>
      <w:szCs w:val="20"/>
      <w:lang w:eastAsia="en-US"/>
    </w:rPr>
  </w:style>
  <w:style w:type="character" w:customStyle="1" w:styleId="CommentSubjectChar">
    <w:name w:val="Comment Subject Char"/>
    <w:basedOn w:val="CommentTextChar"/>
    <w:link w:val="CommentSubject"/>
    <w:uiPriority w:val="99"/>
    <w:semiHidden/>
    <w:rsid w:val="00E0261F"/>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hyperlink" Target="http://www.google.com" TargetMode="External"/><Relationship Id="rId23" Type="http://schemas.openxmlformats.org/officeDocument/2006/relationships/image" Target="media/image10.png"/><Relationship Id="rId24" Type="http://schemas.openxmlformats.org/officeDocument/2006/relationships/comments" Target="comments.xml"/><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hyperlink" Target="http://www.onecpd.info/" TargetMode="External"/><Relationship Id="rId28" Type="http://schemas.openxmlformats.org/officeDocument/2006/relationships/hyperlink" Target="http://www.onecpd.info/resource/2946/coc-program-grants-administration-user-guide/"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onecpd.info" TargetMode="External"/><Relationship Id="rId14" Type="http://schemas.openxmlformats.org/officeDocument/2006/relationships/hyperlink" Target="http://www.onecpd.info" TargetMode="Externa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0E563-5F55-DC4A-8DBD-ED3963C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18</Pages>
  <Words>5076</Words>
  <Characters>35333</Characters>
  <Application>Microsoft Macintosh Word</Application>
  <DocSecurity>0</DocSecurity>
  <Lines>803</Lines>
  <Paragraphs>897</Paragraphs>
  <ScaleCrop>false</ScaleCrop>
  <Company>Educational Media Solutions</Company>
  <LinksUpToDate>false</LinksUpToDate>
  <CharactersWithSpaces>39512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Spence</dc:creator>
  <cp:keywords/>
  <dc:description/>
  <cp:lastModifiedBy>Erika Simon</cp:lastModifiedBy>
  <cp:revision>403</cp:revision>
  <dcterms:created xsi:type="dcterms:W3CDTF">2013-02-25T16:42:00Z</dcterms:created>
  <dcterms:modified xsi:type="dcterms:W3CDTF">2013-05-21T16:47:00Z</dcterms:modified>
</cp:coreProperties>
</file>